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6B2" w:rsidRDefault="00F91986">
      <w:pPr>
        <w:spacing w:after="0" w:line="240" w:lineRule="auto"/>
        <w:jc w:val="center"/>
        <w:rPr>
          <w:ins w:id="0" w:author="Lenovo" w:date="2023-06-19T10:56:00Z"/>
          <w:rFonts w:ascii="Pyidaungsu" w:hAnsi="Pyidaungsu" w:cs="Pyidaungsu"/>
          <w:b/>
          <w:bCs/>
          <w:sz w:val="26"/>
          <w:szCs w:val="26"/>
          <w:lang w:bidi="my-MM"/>
        </w:rPr>
        <w:pPrChange w:id="1" w:author="Lenovo" w:date="2023-06-19T10:59:00Z">
          <w:pPr>
            <w:spacing w:after="0" w:line="276" w:lineRule="auto"/>
            <w:jc w:val="center"/>
          </w:pPr>
        </w:pPrChange>
      </w:pPr>
      <w:ins w:id="2" w:author="Lenovo" w:date="2026-06-15T13:46:00Z">
        <w:r>
          <w:rPr>
            <w:rFonts w:ascii="Pyidaungsu" w:hAnsi="Pyidaungsu" w:cs="Pyidaungsu"/>
            <w:b/>
            <w:bCs/>
            <w:noProof/>
            <w:sz w:val="26"/>
            <w:szCs w:val="26"/>
            <w:lang w:bidi="my-MM"/>
          </w:rPr>
          <w:drawing>
            <wp:inline distT="0" distB="0" distL="0" distR="0">
              <wp:extent cx="1143000" cy="1294876"/>
              <wp:effectExtent l="0" t="0" r="0" b="635"/>
              <wp:docPr id="5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1. Logo_26.jpg"/>
                      <pic:cNvPicPr/>
                    </pic:nvPicPr>
                    <pic:blipFill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43000" cy="129487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ins w:id="3" w:author="Super Nobody" w:date="2025-05-29T11:34:00Z">
        <w:del w:id="4" w:author="Lenovo" w:date="2026-06-15T13:46:00Z">
          <w:r w:rsidR="007F55ED" w:rsidDel="00F91986">
            <w:rPr>
              <w:rFonts w:ascii="Pyidaungsu" w:hAnsi="Pyidaungsu" w:cs="Pyidaungsu"/>
              <w:b/>
              <w:bCs/>
              <w:noProof/>
              <w:sz w:val="26"/>
              <w:szCs w:val="26"/>
              <w:lang w:bidi="my-MM"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2355850</wp:posOffset>
                </wp:positionH>
                <wp:positionV relativeFrom="paragraph">
                  <wp:posOffset>-360680</wp:posOffset>
                </wp:positionV>
                <wp:extent cx="967740" cy="1097280"/>
                <wp:effectExtent l="0" t="0" r="3810" b="762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7740" cy="1097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del>
      </w:ins>
      <w:ins w:id="5" w:author="Lenovo" w:date="2024-06-17T14:19:00Z">
        <w:del w:id="6" w:author="Super Nobody" w:date="2025-05-29T11:34:00Z">
          <w:r w:rsidR="003D6CE5" w:rsidDel="007F55ED">
            <w:rPr>
              <w:rFonts w:ascii="Pyidaungsu" w:hAnsi="Pyidaungsu" w:cs="Pyidaungsu"/>
              <w:b/>
              <w:bCs/>
              <w:noProof/>
              <w:sz w:val="26"/>
              <w:szCs w:val="26"/>
              <w:lang w:bidi="my-MM"/>
            </w:rPr>
            <w:drawing>
              <wp:inline distT="0" distB="0" distL="0" distR="0">
                <wp:extent cx="914400" cy="1035901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1. Logo BW.jpg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10359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del>
      </w:ins>
    </w:p>
    <w:p w:rsidR="007F55ED" w:rsidDel="00F91986" w:rsidRDefault="007F55ED">
      <w:pPr>
        <w:spacing w:before="480" w:after="0" w:line="276" w:lineRule="auto"/>
        <w:jc w:val="center"/>
        <w:rPr>
          <w:ins w:id="7" w:author="Super Nobody" w:date="2025-05-29T11:39:00Z"/>
          <w:del w:id="8" w:author="Lenovo" w:date="2026-06-15T13:46:00Z"/>
          <w:rFonts w:ascii="Pyidaungsu" w:hAnsi="Pyidaungsu" w:cs="Pyidaungsu"/>
          <w:b/>
          <w:bCs/>
          <w:sz w:val="26"/>
          <w:szCs w:val="26"/>
          <w:lang w:bidi="my-MM"/>
        </w:rPr>
        <w:pPrChange w:id="9" w:author="Super Nobody" w:date="2025-05-29T11:41:00Z">
          <w:pPr>
            <w:spacing w:before="240" w:after="0" w:line="276" w:lineRule="auto"/>
            <w:jc w:val="center"/>
          </w:pPr>
        </w:pPrChange>
      </w:pPr>
    </w:p>
    <w:p w:rsidR="00ED2C55" w:rsidRDefault="008369A1">
      <w:pPr>
        <w:spacing w:before="240" w:after="0" w:line="276" w:lineRule="auto"/>
        <w:jc w:val="center"/>
        <w:rPr>
          <w:rFonts w:ascii="Pyidaungsu" w:hAnsi="Pyidaungsu" w:cs="Pyidaungsu"/>
          <w:b/>
          <w:bCs/>
          <w:sz w:val="26"/>
          <w:szCs w:val="26"/>
          <w:cs/>
          <w:lang w:bidi="my-MM"/>
        </w:rPr>
        <w:pPrChange w:id="10" w:author="Lenovo" w:date="2023-06-19T10:57:00Z">
          <w:pPr>
            <w:spacing w:after="0" w:line="276" w:lineRule="auto"/>
            <w:jc w:val="center"/>
          </w:pPr>
        </w:pPrChange>
      </w:pPr>
      <w:proofErr w:type="spellStart"/>
      <w:r>
        <w:rPr>
          <w:rFonts w:ascii="Pyidaungsu" w:hAnsi="Pyidaungsu" w:cs="Pyidaungsu"/>
          <w:b/>
          <w:bCs/>
          <w:sz w:val="26"/>
          <w:szCs w:val="26"/>
          <w:lang w:bidi="my-MM"/>
        </w:rPr>
        <w:t>ဆိုက်ဘာလုံခြုံရေး</w:t>
      </w:r>
      <w:proofErr w:type="spellEnd"/>
      <w:r>
        <w:rPr>
          <w:rFonts w:ascii="Pyidaungsu" w:hAnsi="Pyidaungsu" w:cs="Pyidaungsu"/>
          <w:b/>
          <w:bCs/>
          <w:sz w:val="26"/>
          <w:szCs w:val="26"/>
          <w:lang w:bidi="my-MM"/>
        </w:rPr>
        <w:t xml:space="preserve"> </w:t>
      </w:r>
      <w:proofErr w:type="spellStart"/>
      <w:r>
        <w:rPr>
          <w:rFonts w:ascii="Pyidaungsu" w:hAnsi="Pyidaungsu" w:cs="Pyidaungsu"/>
          <w:b/>
          <w:bCs/>
          <w:sz w:val="26"/>
          <w:szCs w:val="26"/>
          <w:lang w:bidi="my-MM"/>
        </w:rPr>
        <w:t>အသိပညာပေး</w:t>
      </w:r>
      <w:proofErr w:type="spellEnd"/>
      <w:r>
        <w:rPr>
          <w:rFonts w:ascii="Pyidaungsu" w:hAnsi="Pyidaungsu" w:cs="Pyidaungsu"/>
          <w:b/>
          <w:bCs/>
          <w:sz w:val="26"/>
          <w:szCs w:val="26"/>
          <w:lang w:bidi="my-MM"/>
        </w:rPr>
        <w:t xml:space="preserve"> </w:t>
      </w:r>
      <w:proofErr w:type="spellStart"/>
      <w:r>
        <w:rPr>
          <w:rFonts w:ascii="Pyidaungsu" w:hAnsi="Pyidaungsu" w:cs="Pyidaungsu"/>
          <w:b/>
          <w:bCs/>
          <w:sz w:val="26"/>
          <w:szCs w:val="26"/>
          <w:lang w:bidi="my-MM"/>
        </w:rPr>
        <w:t>ဗီဒီယိုပြိုင်ပွဲ</w:t>
      </w:r>
      <w:proofErr w:type="spellEnd"/>
      <w:r>
        <w:rPr>
          <w:rFonts w:ascii="Pyidaungsu" w:hAnsi="Pyidaungsu" w:cs="Pyidaungsu"/>
          <w:b/>
          <w:bCs/>
          <w:sz w:val="26"/>
          <w:szCs w:val="26"/>
          <w:lang w:bidi="my-MM"/>
        </w:rPr>
        <w:t xml:space="preserve"> - </w:t>
      </w:r>
      <w:del w:id="11" w:author="Lenovo" w:date="2024-06-17T14:20:00Z">
        <w:r w:rsidDel="00CE210F">
          <w:rPr>
            <w:rFonts w:ascii="Pyidaungsu" w:hAnsi="Pyidaungsu" w:cs="Pyidaungsu"/>
            <w:b/>
            <w:bCs/>
            <w:sz w:val="26"/>
            <w:szCs w:val="26"/>
            <w:lang w:bidi="my-MM"/>
          </w:rPr>
          <w:delText xml:space="preserve">၂၀၂၃ </w:delText>
        </w:r>
      </w:del>
      <w:ins w:id="12" w:author="Lenovo" w:date="2024-06-17T14:20:00Z">
        <w:r w:rsidR="00CE210F">
          <w:rPr>
            <w:rFonts w:ascii="Pyidaungsu" w:hAnsi="Pyidaungsu" w:cs="Pyidaungsu"/>
            <w:b/>
            <w:bCs/>
            <w:sz w:val="26"/>
            <w:szCs w:val="26"/>
            <w:lang w:bidi="my-MM"/>
          </w:rPr>
          <w:t>၂၀၂</w:t>
        </w:r>
      </w:ins>
      <w:ins w:id="13" w:author="Lenovo" w:date="2026-06-15T13:46:00Z">
        <w:r w:rsidR="00F91986">
          <w:rPr>
            <w:rFonts w:ascii="Pyidaungsu" w:hAnsi="Pyidaungsu" w:cs="Pyidaungsu"/>
            <w:b/>
            <w:bCs/>
            <w:sz w:val="26"/>
            <w:szCs w:val="26"/>
            <w:lang w:bidi="my-MM"/>
          </w:rPr>
          <w:t>၆</w:t>
        </w:r>
      </w:ins>
      <w:ins w:id="14" w:author="Lenovo" w:date="2024-06-17T14:20:00Z">
        <w:del w:id="15" w:author="Super Nobody" w:date="2025-05-29T11:35:00Z">
          <w:r w:rsidR="00CE210F" w:rsidDel="007F55ED">
            <w:rPr>
              <w:rFonts w:ascii="Pyidaungsu" w:hAnsi="Pyidaungsu" w:cs="Pyidaungsu"/>
              <w:b/>
              <w:bCs/>
              <w:sz w:val="26"/>
              <w:szCs w:val="26"/>
              <w:lang w:bidi="my-MM"/>
            </w:rPr>
            <w:delText>၄</w:delText>
          </w:r>
        </w:del>
      </w:ins>
      <w:ins w:id="16" w:author="Super Nobody" w:date="2025-05-29T11:35:00Z">
        <w:del w:id="17" w:author="Lenovo" w:date="2026-06-15T13:46:00Z">
          <w:r w:rsidR="007F55ED" w:rsidDel="00F91986">
            <w:rPr>
              <w:rFonts w:ascii="Pyidaungsu" w:hAnsi="Pyidaungsu" w:cs="Pyidaungsu"/>
              <w:b/>
              <w:bCs/>
              <w:sz w:val="26"/>
              <w:szCs w:val="26"/>
              <w:lang w:bidi="my-MM"/>
            </w:rPr>
            <w:delText>၅</w:delText>
          </w:r>
        </w:del>
      </w:ins>
      <w:del w:id="18" w:author="Lenovo" w:date="2023-06-14T16:29:00Z">
        <w:r w:rsidDel="001C5AE8">
          <w:rPr>
            <w:rFonts w:ascii="Pyidaungsu" w:hAnsi="Pyidaungsu" w:cs="Pyidaungsu"/>
            <w:b/>
            <w:bCs/>
            <w:sz w:val="26"/>
            <w:szCs w:val="26"/>
            <w:lang w:bidi="my-MM"/>
          </w:rPr>
          <w:delText xml:space="preserve">ခုနှစ် </w:delText>
        </w:r>
      </w:del>
      <w:del w:id="19" w:author="Lenovo" w:date="2026-06-15T13:46:00Z">
        <w:r w:rsidR="00AE7820" w:rsidDel="00F91986">
          <w:rPr>
            <w:rFonts w:ascii="Pyidaungsu" w:hAnsi="Pyidaungsu" w:cs="Pyidaungsu"/>
            <w:b/>
            <w:bCs/>
            <w:sz w:val="26"/>
            <w:szCs w:val="26"/>
            <w:cs/>
            <w:lang w:bidi="my-MM"/>
          </w:rPr>
          <w:delText>(တက္ကသိုလ်အဆင့်)</w:delText>
        </w:r>
      </w:del>
    </w:p>
    <w:p w:rsidR="007E26B2" w:rsidRDefault="007F55ED" w:rsidP="008369A1">
      <w:pPr>
        <w:spacing w:after="0" w:line="276" w:lineRule="auto"/>
        <w:jc w:val="center"/>
        <w:rPr>
          <w:rFonts w:ascii="Pyidaungsu" w:hAnsi="Pyidaungsu" w:cs="Pyidaungsu"/>
          <w:b/>
          <w:bCs/>
          <w:sz w:val="26"/>
          <w:szCs w:val="26"/>
          <w:cs/>
          <w:lang w:bidi="my-MM"/>
        </w:rPr>
      </w:pPr>
      <w:r>
        <w:rPr>
          <w:rFonts w:ascii="Pyidaungsu" w:hAnsi="Pyidaungsu" w:cs="Pyidaungsu" w:hint="cs"/>
          <w:b/>
          <w:bCs/>
          <w:noProof/>
          <w:sz w:val="26"/>
          <w:szCs w:val="26"/>
          <w:lang w:val="my-MM" w:bidi="my-MM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5224780</wp:posOffset>
                </wp:positionH>
                <wp:positionV relativeFrom="paragraph">
                  <wp:posOffset>140335</wp:posOffset>
                </wp:positionV>
                <wp:extent cx="914400" cy="11430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143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5EFF" w:rsidRPr="00B20A63" w:rsidRDefault="00585EFF">
                            <w:pPr>
                              <w:jc w:val="center"/>
                              <w:rPr>
                                <w:rFonts w:ascii="Pyidaungsu" w:hAnsi="Pyidaungsu" w:cs="Pyidaungsu"/>
                                <w:sz w:val="26"/>
                                <w:szCs w:val="26"/>
                                <w:lang w:val="en-US"/>
                                <w:rPrChange w:id="20" w:author="Lenovo" w:date="2026-06-15T13:48:00Z">
                                  <w:rPr/>
                                </w:rPrChange>
                              </w:rPr>
                              <w:pPrChange w:id="21" w:author="Super Nobody" w:date="2025-06-18T13:08:00Z">
                                <w:pPr/>
                              </w:pPrChange>
                            </w:pPr>
                            <w:proofErr w:type="spellStart"/>
                            <w:ins w:id="22" w:author="Super Nobody" w:date="2025-06-18T13:08:00Z">
                              <w:r w:rsidRPr="00B20A63">
                                <w:rPr>
                                  <w:rFonts w:ascii="Pyidaungsu" w:hAnsi="Pyidaungsu" w:cs="Pyidaungsu"/>
                                  <w:sz w:val="26"/>
                                  <w:szCs w:val="26"/>
                                  <w:lang w:val="en-US"/>
                                  <w:rPrChange w:id="23" w:author="Lenovo" w:date="2026-06-15T13:48:00Z">
                                    <w:rPr>
                                      <w:rFonts w:ascii="Myanmar Text" w:hAnsi="Myanmar Text" w:cs="Myanmar Text"/>
                                      <w:lang w:val="en-US"/>
                                    </w:rPr>
                                  </w:rPrChange>
                                </w:rPr>
                                <w:t>ဓာတ်ပုံ</w:t>
                              </w:r>
                            </w:ins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411.4pt;margin-top:11.05pt;width:1in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" fillcolor="white [3201]" strokecolor="black [3200]" strokeweight="1pt">
                <v:textbox>
                  <w:txbxContent>
                    <w:p w:rsidR="00585EFF" w:rsidRPr="00B20A63" w:rsidRDefault="00585EFF">
                      <w:pPr>
                        <w:jc w:val="center"/>
                        <w:rPr>
                          <w:rFonts w:ascii="Pyidaungsu" w:hAnsi="Pyidaungsu" w:cs="Pyidaungsu"/>
                          <w:sz w:val="26"/>
                          <w:szCs w:val="26"/>
                          <w:lang w:val="en-US"/>
                          <w:rPrChange w:id="24" w:author="Lenovo" w:date="2026-06-15T13:48:00Z">
                            <w:rPr/>
                          </w:rPrChange>
                        </w:rPr>
                        <w:pPrChange w:id="25" w:author="Super Nobody" w:date="2025-06-18T13:08:00Z">
                          <w:pPr/>
                        </w:pPrChange>
                      </w:pPr>
                      <w:proofErr w:type="spellStart"/>
                      <w:ins w:id="26" w:author="Super Nobody" w:date="2025-06-18T13:08:00Z">
                        <w:r w:rsidRPr="00B20A63">
                          <w:rPr>
                            <w:rFonts w:ascii="Pyidaungsu" w:hAnsi="Pyidaungsu" w:cs="Pyidaungsu"/>
                            <w:sz w:val="26"/>
                            <w:szCs w:val="26"/>
                            <w:lang w:val="en-US"/>
                            <w:rPrChange w:id="27" w:author="Lenovo" w:date="2026-06-15T13:48:00Z">
                              <w:rPr>
                                <w:rFonts w:ascii="Myanmar Text" w:hAnsi="Myanmar Text" w:cs="Myanmar Text"/>
                                <w:lang w:val="en-US"/>
                              </w:rPr>
                            </w:rPrChange>
                          </w:rPr>
                          <w:t>ဓာတ်ပုံ</w:t>
                        </w:r>
                      </w:ins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A40FB6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>ပြိုင်ပွဲဝင်</w:t>
      </w:r>
      <w:r w:rsidR="00A71390"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t>လျှောက်လွှာပုံစံ</w:t>
      </w:r>
    </w:p>
    <w:p w:rsidR="00002B86" w:rsidRDefault="00002B86" w:rsidP="008369A1">
      <w:pPr>
        <w:spacing w:after="0" w:line="276" w:lineRule="auto"/>
        <w:rPr>
          <w:rFonts w:ascii="Pyidaungsu" w:hAnsi="Pyidaungsu" w:cs="Pyidaungsu"/>
          <w:bCs/>
          <w:sz w:val="26"/>
          <w:szCs w:val="26"/>
          <w:lang w:bidi="my-MM"/>
        </w:rPr>
      </w:pPr>
      <w:bookmarkStart w:id="24" w:name="_GoBack"/>
      <w:bookmarkEnd w:id="24"/>
    </w:p>
    <w:p w:rsidR="00002B86" w:rsidDel="007F55ED" w:rsidRDefault="00002B86" w:rsidP="008369A1">
      <w:pPr>
        <w:spacing w:after="0" w:line="276" w:lineRule="auto"/>
        <w:rPr>
          <w:del w:id="25" w:author="Super Nobody" w:date="2025-05-29T11:41:00Z"/>
          <w:rFonts w:ascii="Pyidaungsu" w:hAnsi="Pyidaungsu" w:cs="Pyidaungsu"/>
          <w:bCs/>
          <w:sz w:val="26"/>
          <w:szCs w:val="26"/>
          <w:lang w:bidi="my-MM"/>
        </w:rPr>
      </w:pPr>
    </w:p>
    <w:p w:rsidR="008369A1" w:rsidRDefault="008369A1" w:rsidP="008369A1">
      <w:pPr>
        <w:spacing w:after="0" w:line="276" w:lineRule="auto"/>
        <w:rPr>
          <w:rFonts w:ascii="Pyidaungsu" w:hAnsi="Pyidaungsu" w:cs="Pyidaungsu"/>
          <w:bCs/>
          <w:sz w:val="26"/>
          <w:szCs w:val="26"/>
          <w:lang w:bidi="my-MM"/>
        </w:rPr>
      </w:pPr>
    </w:p>
    <w:p w:rsidR="009D4FC3" w:rsidRPr="008369A1" w:rsidRDefault="009D4FC3" w:rsidP="008369A1">
      <w:pPr>
        <w:spacing w:after="0" w:line="276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8369A1">
        <w:rPr>
          <w:rFonts w:ascii="Pyidaungsu" w:hAnsi="Pyidaungsu" w:cs="Pyidaungsu"/>
          <w:b/>
          <w:bCs/>
          <w:sz w:val="26"/>
          <w:szCs w:val="26"/>
          <w:lang w:bidi="my-MM"/>
        </w:rPr>
        <w:t>၁။</w:t>
      </w:r>
      <w:del w:id="26" w:author="Lenovo" w:date="2026-06-15T13:51:00Z">
        <w:r w:rsidDel="005D4982">
          <w:rPr>
            <w:rFonts w:ascii="Pyidaungsu" w:hAnsi="Pyidaungsu" w:cs="Pyidaungsu"/>
            <w:bCs/>
            <w:sz w:val="26"/>
            <w:szCs w:val="26"/>
            <w:lang w:bidi="my-MM"/>
          </w:rPr>
          <w:tab/>
        </w:r>
      </w:del>
      <w:ins w:id="27" w:author="Lenovo" w:date="2026-06-15T13:51:00Z">
        <w:r w:rsidR="005D4982">
          <w:rPr>
            <w:rFonts w:ascii="Pyidaungsu" w:hAnsi="Pyidaungsu" w:cs="Pyidaungsu"/>
            <w:bCs/>
            <w:sz w:val="26"/>
            <w:szCs w:val="26"/>
            <w:lang w:bidi="my-MM"/>
          </w:rPr>
          <w:t xml:space="preserve"> </w:t>
        </w:r>
      </w:ins>
      <w:proofErr w:type="spellStart"/>
      <w:r w:rsidRPr="008369A1">
        <w:rPr>
          <w:rFonts w:ascii="Pyidaungsu" w:hAnsi="Pyidaungsu" w:cs="Pyidaungsu"/>
          <w:b/>
          <w:bCs/>
          <w:sz w:val="26"/>
          <w:szCs w:val="26"/>
          <w:lang w:bidi="my-MM"/>
        </w:rPr>
        <w:t>ကိုယ်ရေးအချက်အလက</w:t>
      </w:r>
      <w:proofErr w:type="spellEnd"/>
      <w:r w:rsidRPr="008369A1">
        <w:rPr>
          <w:rFonts w:ascii="Pyidaungsu" w:hAnsi="Pyidaungsu" w:cs="Pyidaungsu"/>
          <w:b/>
          <w:bCs/>
          <w:sz w:val="26"/>
          <w:szCs w:val="26"/>
          <w:lang w:bidi="my-MM"/>
        </w:rPr>
        <w:t>်</w:t>
      </w:r>
    </w:p>
    <w:p w:rsidR="00002B86" w:rsidRPr="00002B86" w:rsidRDefault="00002B86">
      <w:pPr>
        <w:spacing w:after="0" w:line="276" w:lineRule="auto"/>
        <w:ind w:firstLine="720"/>
        <w:rPr>
          <w:rFonts w:ascii="Pyidaungsu" w:hAnsi="Pyidaungsu" w:cs="Pyidaungsu"/>
          <w:bCs/>
          <w:sz w:val="26"/>
          <w:szCs w:val="26"/>
          <w:lang w:bidi="my-MM"/>
        </w:rPr>
      </w:pPr>
      <w:proofErr w:type="spellStart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အမည</w:t>
      </w:r>
      <w:proofErr w:type="spellEnd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်</w:t>
      </w:r>
      <w:r>
        <w:rPr>
          <w:rFonts w:ascii="Pyidaungsu" w:hAnsi="Pyidaungsu" w:cs="Pyidaungsu"/>
          <w:bCs/>
          <w:sz w:val="26"/>
          <w:szCs w:val="26"/>
          <w:lang w:bidi="my-MM"/>
        </w:rPr>
        <w:tab/>
        <w:t>(</w:t>
      </w:r>
      <w:proofErr w:type="spellStart"/>
      <w:r>
        <w:rPr>
          <w:rFonts w:ascii="Pyidaungsu" w:hAnsi="Pyidaungsu" w:cs="Pyidaungsu"/>
          <w:bCs/>
          <w:sz w:val="26"/>
          <w:szCs w:val="26"/>
          <w:lang w:bidi="my-MM"/>
        </w:rPr>
        <w:t>မြန်မာ</w:t>
      </w:r>
      <w:proofErr w:type="spellEnd"/>
      <w:r>
        <w:rPr>
          <w:rFonts w:ascii="Pyidaungsu" w:hAnsi="Pyidaungsu" w:cs="Pyidaungsu"/>
          <w:bCs/>
          <w:sz w:val="26"/>
          <w:szCs w:val="26"/>
          <w:lang w:bidi="my-MM"/>
        </w:rPr>
        <w:t>)၊</w:t>
      </w:r>
      <w:r>
        <w:rPr>
          <w:rFonts w:ascii="Pyidaungsu" w:hAnsi="Pyidaungsu" w:cs="Pyidaungsu"/>
          <w:bCs/>
          <w:sz w:val="26"/>
          <w:szCs w:val="26"/>
          <w:lang w:bidi="my-MM"/>
        </w:rPr>
        <w:tab/>
        <w:t>-----------------</w:t>
      </w:r>
      <w:ins w:id="28" w:author="Lenovo" w:date="2023-06-15T10:29:00Z">
        <w:r w:rsidR="00DF629D">
          <w:rPr>
            <w:rFonts w:ascii="Pyidaungsu" w:hAnsi="Pyidaungsu" w:cs="Pyidaungsu"/>
            <w:bCs/>
            <w:sz w:val="26"/>
            <w:szCs w:val="26"/>
            <w:lang w:bidi="my-MM"/>
          </w:rPr>
          <w:t>-----</w:t>
        </w:r>
      </w:ins>
      <w:r>
        <w:rPr>
          <w:rFonts w:ascii="Pyidaungsu" w:hAnsi="Pyidaungsu" w:cs="Pyidaungsu"/>
          <w:bCs/>
          <w:sz w:val="26"/>
          <w:szCs w:val="26"/>
          <w:lang w:bidi="my-MM"/>
        </w:rPr>
        <w:t>---------------------------------------------------------------</w:t>
      </w:r>
    </w:p>
    <w:p w:rsidR="00002B86" w:rsidRPr="00002B86" w:rsidRDefault="00002B86">
      <w:pPr>
        <w:spacing w:after="0" w:line="276" w:lineRule="auto"/>
        <w:ind w:left="720" w:firstLine="720"/>
        <w:rPr>
          <w:rFonts w:ascii="Pyidaungsu" w:hAnsi="Pyidaungsu" w:cs="Pyidaungsu"/>
          <w:bCs/>
          <w:sz w:val="26"/>
          <w:szCs w:val="26"/>
          <w:lang w:bidi="my-MM"/>
        </w:rPr>
      </w:pPr>
      <w:r>
        <w:rPr>
          <w:rFonts w:ascii="Pyidaungsu" w:hAnsi="Pyidaungsu" w:cs="Pyidaungsu"/>
          <w:bCs/>
          <w:sz w:val="26"/>
          <w:szCs w:val="26"/>
          <w:lang w:bidi="my-MM"/>
        </w:rPr>
        <w:t>(English)၊</w:t>
      </w:r>
      <w:r>
        <w:rPr>
          <w:rFonts w:ascii="Pyidaungsu" w:hAnsi="Pyidaungsu" w:cs="Pyidaungsu"/>
          <w:bCs/>
          <w:sz w:val="26"/>
          <w:szCs w:val="26"/>
          <w:lang w:bidi="my-MM"/>
        </w:rPr>
        <w:tab/>
      </w:r>
      <w:ins w:id="29" w:author="Lenovo" w:date="2023-06-15T10:29:00Z">
        <w:r w:rsidR="00DF629D">
          <w:rPr>
            <w:rFonts w:ascii="Pyidaungsu" w:hAnsi="Pyidaungsu" w:cs="Pyidaungsu"/>
            <w:bCs/>
            <w:sz w:val="26"/>
            <w:szCs w:val="26"/>
            <w:lang w:bidi="my-MM"/>
          </w:rPr>
          <w:t>-------------------------------------------------------------------------------------</w:t>
        </w:r>
      </w:ins>
      <w:proofErr w:type="spellStart"/>
      <w:del w:id="30" w:author="Lenovo" w:date="2023-06-15T10:29:00Z">
        <w:r w:rsidDel="00DF629D">
          <w:rPr>
            <w:rFonts w:ascii="Pyidaungsu" w:hAnsi="Pyidaungsu" w:cs="Pyidaungsu"/>
            <w:bCs/>
            <w:sz w:val="26"/>
            <w:szCs w:val="26"/>
            <w:lang w:bidi="my-MM"/>
          </w:rPr>
          <w:delText>--------------------------------------------------------------------------------</w:delText>
        </w:r>
      </w:del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အဖအမည</w:t>
      </w:r>
      <w:proofErr w:type="spellEnd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်</w:t>
      </w:r>
      <w:r>
        <w:rPr>
          <w:rFonts w:ascii="Pyidaungsu" w:hAnsi="Pyidaungsu" w:cs="Pyidaungsu"/>
          <w:bCs/>
          <w:sz w:val="26"/>
          <w:szCs w:val="26"/>
          <w:lang w:bidi="my-MM"/>
        </w:rPr>
        <w:t>၊</w:t>
      </w:r>
      <w:r>
        <w:rPr>
          <w:rFonts w:ascii="Pyidaungsu" w:hAnsi="Pyidaungsu" w:cs="Pyidaungsu"/>
          <w:bCs/>
          <w:sz w:val="26"/>
          <w:szCs w:val="26"/>
          <w:lang w:bidi="my-MM"/>
        </w:rPr>
        <w:tab/>
      </w:r>
      <w:r>
        <w:rPr>
          <w:rFonts w:ascii="Pyidaungsu" w:hAnsi="Pyidaungsu" w:cs="Pyidaungsu"/>
          <w:bCs/>
          <w:sz w:val="26"/>
          <w:szCs w:val="26"/>
          <w:lang w:bidi="my-MM"/>
        </w:rPr>
        <w:tab/>
      </w:r>
      <w:ins w:id="31" w:author="Lenovo" w:date="2023-06-15T10:29:00Z">
        <w:r w:rsidR="00DF629D">
          <w:rPr>
            <w:rFonts w:ascii="Pyidaungsu" w:hAnsi="Pyidaungsu" w:cs="Pyidaungsu"/>
            <w:bCs/>
            <w:sz w:val="26"/>
            <w:szCs w:val="26"/>
            <w:lang w:bidi="my-MM"/>
          </w:rPr>
          <w:t>-------------------------------------------------------------------------------------</w:t>
        </w:r>
      </w:ins>
      <w:del w:id="32" w:author="Lenovo" w:date="2023-06-15T10:29:00Z">
        <w:r w:rsidDel="00DF629D">
          <w:rPr>
            <w:rFonts w:ascii="Pyidaungsu" w:hAnsi="Pyidaungsu" w:cs="Pyidaungsu"/>
            <w:bCs/>
            <w:sz w:val="26"/>
            <w:szCs w:val="26"/>
            <w:lang w:bidi="my-MM"/>
          </w:rPr>
          <w:delText>--------------------------------------------------------------------------------</w:delText>
        </w:r>
      </w:del>
    </w:p>
    <w:p w:rsidR="00002B86" w:rsidRDefault="00002B86">
      <w:pPr>
        <w:spacing w:after="0" w:line="276" w:lineRule="auto"/>
        <w:ind w:firstLine="720"/>
        <w:jc w:val="right"/>
        <w:rPr>
          <w:rFonts w:ascii="Pyidaungsu" w:hAnsi="Pyidaungsu" w:cs="Pyidaungsu"/>
          <w:bCs/>
          <w:sz w:val="26"/>
          <w:szCs w:val="26"/>
          <w:lang w:bidi="my-MM"/>
        </w:rPr>
        <w:pPrChange w:id="33" w:author="Lenovo" w:date="2024-06-17T14:22:00Z">
          <w:pPr>
            <w:spacing w:after="0" w:line="276" w:lineRule="auto"/>
            <w:ind w:firstLine="720"/>
          </w:pPr>
        </w:pPrChange>
      </w:pPr>
      <w:proofErr w:type="spellStart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မှတ်ပုံတင်အမှတ</w:t>
      </w:r>
      <w:proofErr w:type="spellEnd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်</w:t>
      </w:r>
      <w:r>
        <w:rPr>
          <w:rFonts w:ascii="Pyidaungsu" w:hAnsi="Pyidaungsu" w:cs="Pyidaungsu"/>
          <w:bCs/>
          <w:sz w:val="26"/>
          <w:szCs w:val="26"/>
          <w:lang w:bidi="my-MM"/>
        </w:rPr>
        <w:t>၊</w:t>
      </w:r>
      <w:r>
        <w:rPr>
          <w:rFonts w:ascii="Pyidaungsu" w:hAnsi="Pyidaungsu" w:cs="Pyidaungsu"/>
          <w:bCs/>
          <w:sz w:val="26"/>
          <w:szCs w:val="26"/>
          <w:lang w:bidi="my-MM"/>
        </w:rPr>
        <w:tab/>
      </w:r>
      <w:ins w:id="34" w:author="Lenovo" w:date="2023-06-15T10:29:00Z">
        <w:r w:rsidR="00DF629D">
          <w:rPr>
            <w:rFonts w:ascii="Pyidaungsu" w:hAnsi="Pyidaungsu" w:cs="Pyidaungsu"/>
            <w:bCs/>
            <w:sz w:val="26"/>
            <w:szCs w:val="26"/>
            <w:lang w:bidi="my-MM"/>
          </w:rPr>
          <w:t>-------------------------------------------------------------------------------------</w:t>
        </w:r>
      </w:ins>
      <w:del w:id="35" w:author="Lenovo" w:date="2023-06-15T10:29:00Z">
        <w:r w:rsidDel="00DF629D">
          <w:rPr>
            <w:rFonts w:ascii="Pyidaungsu" w:hAnsi="Pyidaungsu" w:cs="Pyidaungsu"/>
            <w:bCs/>
            <w:sz w:val="26"/>
            <w:szCs w:val="26"/>
            <w:lang w:bidi="my-MM"/>
          </w:rPr>
          <w:delText>--------------------------------------------------------------------------------</w:delText>
        </w:r>
      </w:del>
    </w:p>
    <w:p w:rsidR="008369A1" w:rsidRPr="00002B86" w:rsidRDefault="008369A1">
      <w:pPr>
        <w:spacing w:after="0" w:line="276" w:lineRule="auto"/>
        <w:ind w:left="2160" w:firstLine="720"/>
        <w:rPr>
          <w:rFonts w:ascii="Pyidaungsu" w:hAnsi="Pyidaungsu" w:cs="Pyidaungsu"/>
          <w:bCs/>
          <w:sz w:val="26"/>
          <w:szCs w:val="26"/>
          <w:lang w:bidi="my-MM"/>
        </w:rPr>
      </w:pPr>
      <w:r>
        <w:rPr>
          <w:rFonts w:ascii="Pyidaungsu" w:hAnsi="Pyidaungsu" w:cs="Pyidaungsu"/>
          <w:bCs/>
          <w:sz w:val="26"/>
          <w:szCs w:val="26"/>
          <w:lang w:bidi="my-MM"/>
        </w:rPr>
        <w:t>(</w:t>
      </w:r>
      <w:proofErr w:type="spellStart"/>
      <w:r>
        <w:rPr>
          <w:rFonts w:ascii="Pyidaungsu" w:hAnsi="Pyidaungsu" w:cs="Pyidaungsu"/>
          <w:bCs/>
          <w:sz w:val="26"/>
          <w:szCs w:val="26"/>
          <w:lang w:bidi="my-MM"/>
        </w:rPr>
        <w:t>မှတ်ပုံတင်မိတ္တူအား</w:t>
      </w:r>
      <w:proofErr w:type="spellEnd"/>
      <w:r>
        <w:rPr>
          <w:rFonts w:ascii="Pyidaungsu" w:hAnsi="Pyidaungsu" w:cs="Pyidaungsu"/>
          <w:bCs/>
          <w:sz w:val="26"/>
          <w:szCs w:val="26"/>
          <w:lang w:bidi="my-MM"/>
        </w:rPr>
        <w:t xml:space="preserve"> </w:t>
      </w:r>
      <w:proofErr w:type="spellStart"/>
      <w:r>
        <w:rPr>
          <w:rFonts w:ascii="Pyidaungsu" w:hAnsi="Pyidaungsu" w:cs="Pyidaungsu"/>
          <w:bCs/>
          <w:sz w:val="26"/>
          <w:szCs w:val="26"/>
          <w:lang w:bidi="my-MM"/>
        </w:rPr>
        <w:t>ပူးတွဲတင်ပြပါရန</w:t>
      </w:r>
      <w:proofErr w:type="spellEnd"/>
      <w:r>
        <w:rPr>
          <w:rFonts w:ascii="Pyidaungsu" w:hAnsi="Pyidaungsu" w:cs="Pyidaungsu"/>
          <w:bCs/>
          <w:sz w:val="26"/>
          <w:szCs w:val="26"/>
          <w:lang w:bidi="my-MM"/>
        </w:rPr>
        <w:t>်)</w:t>
      </w:r>
    </w:p>
    <w:p w:rsidR="00002B86" w:rsidRPr="00002B86" w:rsidRDefault="00002B86">
      <w:pPr>
        <w:spacing w:after="0" w:line="276" w:lineRule="auto"/>
        <w:ind w:firstLine="720"/>
        <w:rPr>
          <w:rFonts w:ascii="Pyidaungsu" w:hAnsi="Pyidaungsu" w:cs="Pyidaungsu"/>
          <w:bCs/>
          <w:sz w:val="26"/>
          <w:szCs w:val="26"/>
          <w:lang w:bidi="my-MM"/>
        </w:rPr>
      </w:pPr>
      <w:proofErr w:type="spellStart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မွေးသက္ကရာဇ</w:t>
      </w:r>
      <w:proofErr w:type="spellEnd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်</w:t>
      </w:r>
      <w:r>
        <w:rPr>
          <w:rFonts w:ascii="Pyidaungsu" w:hAnsi="Pyidaungsu" w:cs="Pyidaungsu"/>
          <w:bCs/>
          <w:sz w:val="26"/>
          <w:szCs w:val="26"/>
          <w:lang w:bidi="my-MM"/>
        </w:rPr>
        <w:t>၊</w:t>
      </w:r>
      <w:r>
        <w:rPr>
          <w:rFonts w:ascii="Pyidaungsu" w:hAnsi="Pyidaungsu" w:cs="Pyidaungsu"/>
          <w:bCs/>
          <w:sz w:val="26"/>
          <w:szCs w:val="26"/>
          <w:lang w:bidi="my-MM"/>
        </w:rPr>
        <w:tab/>
      </w:r>
      <w:r>
        <w:rPr>
          <w:rFonts w:ascii="Pyidaungsu" w:hAnsi="Pyidaungsu" w:cs="Pyidaungsu"/>
          <w:bCs/>
          <w:sz w:val="26"/>
          <w:szCs w:val="26"/>
          <w:lang w:bidi="my-MM"/>
        </w:rPr>
        <w:tab/>
      </w:r>
      <w:ins w:id="36" w:author="Lenovo" w:date="2023-06-15T10:29:00Z">
        <w:r w:rsidR="00DF629D">
          <w:rPr>
            <w:rFonts w:ascii="Pyidaungsu" w:hAnsi="Pyidaungsu" w:cs="Pyidaungsu"/>
            <w:bCs/>
            <w:sz w:val="26"/>
            <w:szCs w:val="26"/>
            <w:lang w:bidi="my-MM"/>
          </w:rPr>
          <w:t>-------------------------------------------------------------------------------------</w:t>
        </w:r>
      </w:ins>
      <w:del w:id="37" w:author="Lenovo" w:date="2023-06-15T10:29:00Z">
        <w:r w:rsidDel="00DF629D">
          <w:rPr>
            <w:rFonts w:ascii="Pyidaungsu" w:hAnsi="Pyidaungsu" w:cs="Pyidaungsu"/>
            <w:bCs/>
            <w:sz w:val="26"/>
            <w:szCs w:val="26"/>
            <w:lang w:bidi="my-MM"/>
          </w:rPr>
          <w:delText>--------------------------------------------------------------------------------</w:delText>
        </w:r>
      </w:del>
    </w:p>
    <w:p w:rsidR="00002B86" w:rsidRPr="00002B86" w:rsidRDefault="00002B86">
      <w:pPr>
        <w:spacing w:after="0" w:line="276" w:lineRule="auto"/>
        <w:ind w:firstLine="720"/>
        <w:rPr>
          <w:rFonts w:ascii="Pyidaungsu" w:hAnsi="Pyidaungsu" w:cs="Pyidaungsu"/>
          <w:bCs/>
          <w:sz w:val="26"/>
          <w:szCs w:val="26"/>
          <w:lang w:bidi="my-MM"/>
        </w:rPr>
      </w:pPr>
      <w:proofErr w:type="spellStart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နေရပ်လိပ်စာ</w:t>
      </w:r>
      <w:proofErr w:type="spellEnd"/>
      <w:r>
        <w:rPr>
          <w:rFonts w:ascii="Pyidaungsu" w:hAnsi="Pyidaungsu" w:cs="Pyidaungsu"/>
          <w:bCs/>
          <w:sz w:val="26"/>
          <w:szCs w:val="26"/>
          <w:lang w:bidi="my-MM"/>
        </w:rPr>
        <w:t>၊</w:t>
      </w:r>
      <w:r>
        <w:rPr>
          <w:rFonts w:ascii="Pyidaungsu" w:hAnsi="Pyidaungsu" w:cs="Pyidaungsu"/>
          <w:bCs/>
          <w:sz w:val="26"/>
          <w:szCs w:val="26"/>
          <w:lang w:bidi="my-MM"/>
        </w:rPr>
        <w:tab/>
      </w:r>
      <w:r>
        <w:rPr>
          <w:rFonts w:ascii="Pyidaungsu" w:hAnsi="Pyidaungsu" w:cs="Pyidaungsu"/>
          <w:bCs/>
          <w:sz w:val="26"/>
          <w:szCs w:val="26"/>
          <w:lang w:bidi="my-MM"/>
        </w:rPr>
        <w:tab/>
      </w:r>
      <w:ins w:id="38" w:author="Lenovo" w:date="2023-06-15T10:29:00Z">
        <w:r w:rsidR="00DF629D">
          <w:rPr>
            <w:rFonts w:ascii="Pyidaungsu" w:hAnsi="Pyidaungsu" w:cs="Pyidaungsu"/>
            <w:bCs/>
            <w:sz w:val="26"/>
            <w:szCs w:val="26"/>
            <w:lang w:bidi="my-MM"/>
          </w:rPr>
          <w:t>-------------------------------------------------------------------------------------</w:t>
        </w:r>
      </w:ins>
      <w:del w:id="39" w:author="Lenovo" w:date="2023-06-15T10:29:00Z">
        <w:r w:rsidDel="00DF629D">
          <w:rPr>
            <w:rFonts w:ascii="Pyidaungsu" w:hAnsi="Pyidaungsu" w:cs="Pyidaungsu"/>
            <w:bCs/>
            <w:sz w:val="26"/>
            <w:szCs w:val="26"/>
            <w:lang w:bidi="my-MM"/>
          </w:rPr>
          <w:delText>--------------------------------------------------------------------------------</w:delText>
        </w:r>
      </w:del>
    </w:p>
    <w:p w:rsidR="00002B86" w:rsidRPr="00002B86" w:rsidRDefault="00002B86">
      <w:pPr>
        <w:spacing w:after="0" w:line="276" w:lineRule="auto"/>
        <w:ind w:firstLine="720"/>
        <w:rPr>
          <w:rFonts w:ascii="Pyidaungsu" w:hAnsi="Pyidaungsu" w:cs="Pyidaungsu"/>
          <w:bCs/>
          <w:sz w:val="26"/>
          <w:szCs w:val="26"/>
          <w:lang w:bidi="my-MM"/>
        </w:rPr>
      </w:pPr>
      <w:proofErr w:type="spellStart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တက်ရောက်နေသည</w:t>
      </w:r>
      <w:proofErr w:type="spellEnd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့်</w:t>
      </w:r>
      <w:proofErr w:type="spellStart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တက္ကသိုလ</w:t>
      </w:r>
      <w:proofErr w:type="spellEnd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်</w:t>
      </w:r>
      <w:r>
        <w:rPr>
          <w:rFonts w:ascii="Pyidaungsu" w:hAnsi="Pyidaungsu" w:cs="Pyidaungsu"/>
          <w:bCs/>
          <w:sz w:val="26"/>
          <w:szCs w:val="26"/>
          <w:lang w:bidi="my-MM"/>
        </w:rPr>
        <w:t>၊</w:t>
      </w:r>
      <w:r>
        <w:rPr>
          <w:rFonts w:ascii="Pyidaungsu" w:hAnsi="Pyidaungsu" w:cs="Pyidaungsu"/>
          <w:bCs/>
          <w:sz w:val="26"/>
          <w:szCs w:val="26"/>
          <w:lang w:bidi="my-MM"/>
        </w:rPr>
        <w:tab/>
      </w:r>
      <w:ins w:id="40" w:author="Lenovo" w:date="2023-06-15T10:29:00Z">
        <w:r w:rsidR="00DF629D">
          <w:rPr>
            <w:rFonts w:ascii="Pyidaungsu" w:hAnsi="Pyidaungsu" w:cs="Pyidaungsu"/>
            <w:bCs/>
            <w:sz w:val="26"/>
            <w:szCs w:val="26"/>
            <w:lang w:bidi="my-MM"/>
          </w:rPr>
          <w:t>-----</w:t>
        </w:r>
      </w:ins>
      <w:r>
        <w:rPr>
          <w:rFonts w:ascii="Pyidaungsu" w:hAnsi="Pyidaungsu" w:cs="Pyidaungsu"/>
          <w:bCs/>
          <w:sz w:val="26"/>
          <w:szCs w:val="26"/>
          <w:lang w:bidi="my-MM"/>
        </w:rPr>
        <w:t>--------------------------------------------------------------</w:t>
      </w:r>
    </w:p>
    <w:p w:rsidR="00002B86" w:rsidRPr="00002B86" w:rsidRDefault="00002B86">
      <w:pPr>
        <w:spacing w:after="0" w:line="276" w:lineRule="auto"/>
        <w:ind w:left="720"/>
        <w:jc w:val="both"/>
        <w:rPr>
          <w:rFonts w:ascii="Pyidaungsu" w:hAnsi="Pyidaungsu" w:cs="Pyidaungsu"/>
          <w:bCs/>
          <w:sz w:val="26"/>
          <w:szCs w:val="26"/>
          <w:lang w:bidi="my-MM"/>
        </w:rPr>
        <w:pPrChange w:id="41" w:author="Lenovo" w:date="2023-07-04T16:13:00Z">
          <w:pPr>
            <w:spacing w:after="0" w:line="276" w:lineRule="auto"/>
            <w:ind w:left="720"/>
          </w:pPr>
        </w:pPrChange>
      </w:pPr>
      <w:proofErr w:type="spellStart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အထူးပြုဘာသာရပ်နှင</w:t>
      </w:r>
      <w:proofErr w:type="spellEnd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့်</w:t>
      </w:r>
      <w:r w:rsidRPr="00002B86">
        <w:rPr>
          <w:rFonts w:ascii="Pyidaungsu" w:hAnsi="Pyidaungsu" w:cs="Pyidaungsu"/>
          <w:bCs/>
          <w:sz w:val="26"/>
          <w:szCs w:val="26"/>
          <w:lang w:bidi="my-MM"/>
        </w:rPr>
        <w:t xml:space="preserve"> </w:t>
      </w:r>
      <w:proofErr w:type="spellStart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အတန်း</w:t>
      </w:r>
      <w:proofErr w:type="spellEnd"/>
      <w:r>
        <w:rPr>
          <w:rFonts w:ascii="Pyidaungsu" w:hAnsi="Pyidaungsu" w:cs="Pyidaungsu"/>
          <w:bCs/>
          <w:sz w:val="26"/>
          <w:szCs w:val="26"/>
          <w:lang w:bidi="my-MM"/>
        </w:rPr>
        <w:t>၊</w:t>
      </w:r>
      <w:r>
        <w:rPr>
          <w:rFonts w:ascii="Pyidaungsu" w:hAnsi="Pyidaungsu" w:cs="Pyidaungsu"/>
          <w:bCs/>
          <w:sz w:val="26"/>
          <w:szCs w:val="26"/>
          <w:lang w:bidi="my-MM"/>
        </w:rPr>
        <w:tab/>
      </w:r>
      <w:ins w:id="42" w:author="Lenovo" w:date="2023-06-15T10:29:00Z">
        <w:r w:rsidR="00DF629D">
          <w:rPr>
            <w:rFonts w:ascii="Pyidaungsu" w:hAnsi="Pyidaungsu" w:cs="Pyidaungsu"/>
            <w:bCs/>
            <w:sz w:val="26"/>
            <w:szCs w:val="26"/>
            <w:lang w:bidi="my-MM"/>
          </w:rPr>
          <w:t>-------------------------------------------------------------------</w:t>
        </w:r>
      </w:ins>
      <w:del w:id="43" w:author="Lenovo" w:date="2023-06-15T10:29:00Z">
        <w:r w:rsidDel="00DF629D">
          <w:rPr>
            <w:rFonts w:ascii="Pyidaungsu" w:hAnsi="Pyidaungsu" w:cs="Pyidaungsu"/>
            <w:bCs/>
            <w:sz w:val="26"/>
            <w:szCs w:val="26"/>
            <w:lang w:bidi="my-MM"/>
          </w:rPr>
          <w:delText>--------------------------------------------------------------</w:delText>
        </w:r>
      </w:del>
      <w:ins w:id="44" w:author="Lenovo" w:date="2023-06-15T10:23:00Z">
        <w:r w:rsidR="00E321DE">
          <w:rPr>
            <w:rFonts w:ascii="Pyidaungsu" w:hAnsi="Pyidaungsu" w:cs="Pyidaungsu"/>
            <w:bCs/>
            <w:sz w:val="26"/>
            <w:szCs w:val="26"/>
            <w:lang w:bidi="my-MM"/>
          </w:rPr>
          <w:t xml:space="preserve">     </w:t>
        </w:r>
      </w:ins>
      <w:ins w:id="45" w:author="Lenovo" w:date="2023-07-04T16:14:00Z">
        <w:r w:rsidR="00DB51A7">
          <w:rPr>
            <w:rFonts w:ascii="Pyidaungsu" w:hAnsi="Pyidaungsu" w:cs="Pyidaungsu"/>
            <w:bCs/>
            <w:sz w:val="26"/>
            <w:szCs w:val="26"/>
            <w:lang w:bidi="my-MM"/>
          </w:rPr>
          <w:t xml:space="preserve">  </w:t>
        </w:r>
      </w:ins>
      <w:r>
        <w:rPr>
          <w:rFonts w:ascii="Pyidaungsu" w:hAnsi="Pyidaungsu" w:cs="Pyidaungsu"/>
          <w:bCs/>
          <w:sz w:val="26"/>
          <w:szCs w:val="26"/>
          <w:lang w:bidi="my-MM"/>
        </w:rPr>
        <w:t>------------------------------------------------------------------------------------</w:t>
      </w:r>
      <w:ins w:id="46" w:author="Lenovo" w:date="2023-06-15T10:29:00Z">
        <w:r w:rsidR="00DF629D">
          <w:rPr>
            <w:rFonts w:ascii="Pyidaungsu" w:hAnsi="Pyidaungsu" w:cs="Pyidaungsu"/>
            <w:bCs/>
            <w:sz w:val="26"/>
            <w:szCs w:val="26"/>
            <w:lang w:bidi="my-MM"/>
          </w:rPr>
          <w:t>----</w:t>
        </w:r>
      </w:ins>
      <w:r>
        <w:rPr>
          <w:rFonts w:ascii="Pyidaungsu" w:hAnsi="Pyidaungsu" w:cs="Pyidaungsu"/>
          <w:bCs/>
          <w:sz w:val="26"/>
          <w:szCs w:val="26"/>
          <w:lang w:bidi="my-MM"/>
        </w:rPr>
        <w:t>-----------------------</w:t>
      </w:r>
    </w:p>
    <w:p w:rsidR="00002B86" w:rsidDel="00DF629D" w:rsidRDefault="00002B86">
      <w:pPr>
        <w:spacing w:after="0" w:line="276" w:lineRule="auto"/>
        <w:ind w:firstLine="720"/>
        <w:rPr>
          <w:del w:id="47" w:author="Lenovo" w:date="2023-06-15T10:29:00Z"/>
          <w:rFonts w:ascii="Pyidaungsu" w:hAnsi="Pyidaungsu" w:cs="Pyidaungsu"/>
          <w:bCs/>
          <w:sz w:val="26"/>
          <w:szCs w:val="26"/>
          <w:lang w:bidi="my-MM"/>
        </w:rPr>
        <w:pPrChange w:id="48" w:author="Lenovo" w:date="2023-06-19T10:58:00Z">
          <w:pPr>
            <w:spacing w:after="0" w:line="312" w:lineRule="auto"/>
            <w:ind w:firstLine="720"/>
          </w:pPr>
        </w:pPrChange>
      </w:pPr>
      <w:proofErr w:type="spellStart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ဝင်ရောက်ယှဉ်ပြိုင်မည</w:t>
      </w:r>
      <w:proofErr w:type="spellEnd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့်</w:t>
      </w:r>
      <w:proofErr w:type="spellStart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ခေါင်းစဉ</w:t>
      </w:r>
      <w:proofErr w:type="spellEnd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်</w:t>
      </w:r>
      <w:r>
        <w:rPr>
          <w:rFonts w:ascii="Pyidaungsu" w:hAnsi="Pyidaungsu" w:cs="Pyidaungsu"/>
          <w:bCs/>
          <w:sz w:val="26"/>
          <w:szCs w:val="26"/>
          <w:lang w:bidi="my-MM"/>
        </w:rPr>
        <w:t>၊</w:t>
      </w:r>
      <w:r>
        <w:rPr>
          <w:rFonts w:ascii="Pyidaungsu" w:hAnsi="Pyidaungsu" w:cs="Pyidaungsu"/>
          <w:bCs/>
          <w:sz w:val="26"/>
          <w:szCs w:val="26"/>
          <w:lang w:bidi="my-MM"/>
        </w:rPr>
        <w:tab/>
      </w:r>
      <w:ins w:id="49" w:author="Lenovo" w:date="2023-06-15T10:29:00Z">
        <w:r w:rsidR="00DF629D">
          <w:rPr>
            <w:rFonts w:ascii="Pyidaungsu" w:hAnsi="Pyidaungsu" w:cs="Pyidaungsu"/>
            <w:bCs/>
            <w:sz w:val="26"/>
            <w:szCs w:val="26"/>
            <w:lang w:bidi="my-MM"/>
          </w:rPr>
          <w:t>-------------------------------------------------------------------</w:t>
        </w:r>
      </w:ins>
      <w:del w:id="50" w:author="Lenovo" w:date="2023-06-15T10:29:00Z">
        <w:r w:rsidDel="00DF629D">
          <w:rPr>
            <w:rFonts w:ascii="Pyidaungsu" w:hAnsi="Pyidaungsu" w:cs="Pyidaungsu"/>
            <w:bCs/>
            <w:sz w:val="26"/>
            <w:szCs w:val="26"/>
            <w:lang w:bidi="my-MM"/>
          </w:rPr>
          <w:delText>--------------------------------------------------------------</w:delText>
        </w:r>
      </w:del>
    </w:p>
    <w:p w:rsidR="00DF629D" w:rsidRPr="00002B86" w:rsidRDefault="00DF629D">
      <w:pPr>
        <w:spacing w:after="0" w:line="276" w:lineRule="auto"/>
        <w:ind w:firstLine="720"/>
        <w:rPr>
          <w:ins w:id="51" w:author="Lenovo" w:date="2023-06-15T10:29:00Z"/>
          <w:rFonts w:ascii="Pyidaungsu" w:hAnsi="Pyidaungsu" w:cs="Pyidaungsu"/>
          <w:bCs/>
          <w:sz w:val="26"/>
          <w:szCs w:val="26"/>
          <w:lang w:bidi="my-MM"/>
        </w:rPr>
      </w:pPr>
    </w:p>
    <w:p w:rsidR="00002B86" w:rsidDel="00DF629D" w:rsidRDefault="00002B86">
      <w:pPr>
        <w:spacing w:after="240" w:line="276" w:lineRule="auto"/>
        <w:ind w:firstLine="720"/>
        <w:rPr>
          <w:del w:id="52" w:author="Lenovo" w:date="2023-06-15T10:29:00Z"/>
          <w:rFonts w:ascii="Pyidaungsu" w:hAnsi="Pyidaungsu" w:cs="Pyidaungsu"/>
          <w:bCs/>
          <w:sz w:val="26"/>
          <w:szCs w:val="26"/>
          <w:lang w:bidi="my-MM"/>
        </w:rPr>
        <w:pPrChange w:id="53" w:author="Super Nobody" w:date="2025-05-29T11:39:00Z">
          <w:pPr>
            <w:spacing w:after="0" w:line="312" w:lineRule="auto"/>
            <w:ind w:firstLine="720"/>
          </w:pPr>
        </w:pPrChange>
      </w:pPr>
      <w:r w:rsidRPr="00002B86">
        <w:rPr>
          <w:rFonts w:ascii="Pyidaungsu" w:hAnsi="Pyidaungsu" w:cs="Pyidaungsu"/>
          <w:bCs/>
          <w:sz w:val="26"/>
          <w:szCs w:val="26"/>
          <w:lang w:bidi="my-MM"/>
        </w:rPr>
        <w:t>(</w:t>
      </w:r>
      <w:proofErr w:type="spellStart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အင</w:t>
      </w:r>
      <w:proofErr w:type="spellEnd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်္</w:t>
      </w:r>
      <w:proofErr w:type="spellStart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ဂလိပ်ဘာသာဖြင</w:t>
      </w:r>
      <w:proofErr w:type="spellEnd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့်</w:t>
      </w:r>
      <w:ins w:id="54" w:author="Lenovo" w:date="2023-07-04T16:13:00Z">
        <w:r w:rsidR="00DB51A7">
          <w:rPr>
            <w:rFonts w:ascii="Pyidaungsu" w:hAnsi="Pyidaungsu" w:cs="Pyidaungsu"/>
            <w:bCs/>
            <w:sz w:val="26"/>
            <w:szCs w:val="26"/>
            <w:lang w:bidi="my-MM"/>
          </w:rPr>
          <w:t xml:space="preserve"> </w:t>
        </w:r>
      </w:ins>
      <w:proofErr w:type="spellStart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ဖော်ပြရန</w:t>
      </w:r>
      <w:proofErr w:type="spellEnd"/>
      <w:r w:rsidRPr="00002B86">
        <w:rPr>
          <w:rFonts w:ascii="Pyidaungsu" w:hAnsi="Pyidaungsu" w:cs="Pyidaungsu" w:hint="cs"/>
          <w:bCs/>
          <w:sz w:val="26"/>
          <w:szCs w:val="26"/>
          <w:lang w:bidi="my-MM"/>
        </w:rPr>
        <w:t>်</w:t>
      </w:r>
      <w:r w:rsidRPr="00002B86">
        <w:rPr>
          <w:rFonts w:ascii="Pyidaungsu" w:hAnsi="Pyidaungsu" w:cs="Pyidaungsu"/>
          <w:bCs/>
          <w:sz w:val="26"/>
          <w:szCs w:val="26"/>
          <w:lang w:bidi="my-MM"/>
        </w:rPr>
        <w:t>)</w:t>
      </w:r>
      <w:r>
        <w:rPr>
          <w:rFonts w:ascii="Pyidaungsu" w:hAnsi="Pyidaungsu" w:cs="Pyidaungsu"/>
          <w:bCs/>
          <w:sz w:val="26"/>
          <w:szCs w:val="26"/>
          <w:lang w:bidi="my-MM"/>
        </w:rPr>
        <w:tab/>
      </w:r>
      <w:ins w:id="55" w:author="Lenovo" w:date="2023-06-15T10:29:00Z">
        <w:r w:rsidR="00DF629D">
          <w:rPr>
            <w:rFonts w:ascii="Pyidaungsu" w:hAnsi="Pyidaungsu" w:cs="Pyidaungsu"/>
            <w:bCs/>
            <w:sz w:val="26"/>
            <w:szCs w:val="26"/>
            <w:lang w:bidi="my-MM"/>
          </w:rPr>
          <w:t>-------------------------------------------------------------------</w:t>
        </w:r>
      </w:ins>
      <w:del w:id="56" w:author="Lenovo" w:date="2023-06-15T10:29:00Z">
        <w:r w:rsidDel="00DF629D">
          <w:rPr>
            <w:rFonts w:ascii="Pyidaungsu" w:hAnsi="Pyidaungsu" w:cs="Pyidaungsu"/>
            <w:bCs/>
            <w:sz w:val="26"/>
            <w:szCs w:val="26"/>
            <w:lang w:bidi="my-MM"/>
          </w:rPr>
          <w:delText>--------------------------------------------------------------</w:delText>
        </w:r>
      </w:del>
    </w:p>
    <w:p w:rsidR="00DF629D" w:rsidRDefault="00DF629D">
      <w:pPr>
        <w:spacing w:after="240" w:line="276" w:lineRule="auto"/>
        <w:ind w:firstLine="720"/>
        <w:rPr>
          <w:ins w:id="57" w:author="Lenovo" w:date="2023-06-15T10:29:00Z"/>
          <w:rFonts w:ascii="Pyidaungsu" w:hAnsi="Pyidaungsu" w:cs="Pyidaungsu"/>
          <w:bCs/>
          <w:sz w:val="26"/>
          <w:szCs w:val="26"/>
          <w:lang w:bidi="my-MM"/>
        </w:rPr>
        <w:pPrChange w:id="58" w:author="Super Nobody" w:date="2025-05-29T11:39:00Z">
          <w:pPr>
            <w:spacing w:after="0" w:line="276" w:lineRule="auto"/>
            <w:ind w:firstLine="720"/>
          </w:pPr>
        </w:pPrChange>
      </w:pPr>
    </w:p>
    <w:p w:rsidR="008369A1" w:rsidDel="007E26B2" w:rsidRDefault="008369A1">
      <w:pPr>
        <w:spacing w:line="276" w:lineRule="auto"/>
        <w:rPr>
          <w:del w:id="59" w:author="Lenovo" w:date="2023-06-19T10:57:00Z"/>
          <w:rFonts w:ascii="Pyidaungsu" w:hAnsi="Pyidaungsu" w:cs="Pyidaungsu"/>
          <w:b/>
          <w:bCs/>
          <w:sz w:val="26"/>
          <w:szCs w:val="26"/>
          <w:lang w:bidi="my-MM"/>
        </w:rPr>
      </w:pPr>
    </w:p>
    <w:p w:rsidR="007E26B2" w:rsidDel="007F55ED" w:rsidRDefault="007E26B2" w:rsidP="00DF629D">
      <w:pPr>
        <w:spacing w:after="0" w:line="312" w:lineRule="auto"/>
        <w:ind w:firstLine="720"/>
        <w:rPr>
          <w:ins w:id="60" w:author="Lenovo" w:date="2023-06-19T10:58:00Z"/>
          <w:del w:id="61" w:author="Super Nobody" w:date="2025-05-29T11:39:00Z"/>
          <w:rFonts w:ascii="Pyidaungsu" w:hAnsi="Pyidaungsu" w:cs="Pyidaungsu"/>
          <w:b/>
          <w:bCs/>
          <w:sz w:val="26"/>
          <w:szCs w:val="26"/>
          <w:lang w:bidi="my-MM"/>
        </w:rPr>
      </w:pPr>
    </w:p>
    <w:p w:rsidR="009D4FC3" w:rsidRPr="008369A1" w:rsidRDefault="009D4FC3">
      <w:pPr>
        <w:spacing w:after="0" w:line="276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8369A1">
        <w:rPr>
          <w:rFonts w:ascii="Pyidaungsu" w:hAnsi="Pyidaungsu" w:cs="Pyidaungsu"/>
          <w:b/>
          <w:bCs/>
          <w:sz w:val="26"/>
          <w:szCs w:val="26"/>
          <w:lang w:bidi="my-MM"/>
        </w:rPr>
        <w:t>၂။</w:t>
      </w:r>
      <w:ins w:id="62" w:author="Lenovo" w:date="2026-06-15T13:51:00Z">
        <w:r w:rsidR="005D4982">
          <w:rPr>
            <w:rFonts w:ascii="Pyidaungsu" w:hAnsi="Pyidaungsu" w:cs="Pyidaungsu"/>
            <w:bCs/>
            <w:sz w:val="26"/>
            <w:szCs w:val="26"/>
            <w:lang w:bidi="my-MM"/>
          </w:rPr>
          <w:t xml:space="preserve"> </w:t>
        </w:r>
      </w:ins>
      <w:del w:id="63" w:author="Lenovo" w:date="2026-06-15T13:51:00Z">
        <w:r w:rsidDel="005D4982">
          <w:rPr>
            <w:rFonts w:ascii="Pyidaungsu" w:hAnsi="Pyidaungsu" w:cs="Pyidaungsu"/>
            <w:bCs/>
            <w:sz w:val="26"/>
            <w:szCs w:val="26"/>
            <w:lang w:bidi="my-MM"/>
          </w:rPr>
          <w:tab/>
        </w:r>
      </w:del>
      <w:proofErr w:type="spellStart"/>
      <w:r w:rsidRPr="008369A1">
        <w:rPr>
          <w:rFonts w:ascii="Pyidaungsu" w:hAnsi="Pyidaungsu" w:cs="Pyidaungsu"/>
          <w:b/>
          <w:bCs/>
          <w:sz w:val="26"/>
          <w:szCs w:val="26"/>
          <w:lang w:bidi="my-MM"/>
        </w:rPr>
        <w:t>ကိုယ်တိုင်ဝန်ခံကတိပြုခြင်း</w:t>
      </w:r>
      <w:proofErr w:type="spellEnd"/>
    </w:p>
    <w:p w:rsidR="008369A1" w:rsidRPr="00E22684" w:rsidDel="00E321DE" w:rsidRDefault="008369A1" w:rsidP="008369A1">
      <w:pPr>
        <w:spacing w:after="0" w:line="276" w:lineRule="auto"/>
        <w:ind w:left="1440" w:hanging="720"/>
        <w:jc w:val="both"/>
        <w:rPr>
          <w:del w:id="64" w:author="Lenovo" w:date="2023-06-15T10:23:00Z"/>
          <w:rFonts w:ascii="Pyidaungsu" w:hAnsi="Pyidaungsu" w:cs="Pyidaungsu"/>
          <w:bCs/>
          <w:spacing w:val="-6"/>
          <w:sz w:val="26"/>
          <w:szCs w:val="26"/>
          <w:lang w:bidi="my-MM"/>
          <w:rPrChange w:id="65" w:author="Lenovo" w:date="2026-06-15T13:50:00Z">
            <w:rPr>
              <w:del w:id="66" w:author="Lenovo" w:date="2023-06-15T10:23:00Z"/>
              <w:rFonts w:ascii="Pyidaungsu" w:hAnsi="Pyidaungsu" w:cs="Pyidaungsu"/>
              <w:bCs/>
              <w:sz w:val="26"/>
              <w:szCs w:val="26"/>
              <w:lang w:bidi="my-MM"/>
            </w:rPr>
          </w:rPrChange>
        </w:rPr>
      </w:pPr>
      <w:r>
        <w:rPr>
          <w:rFonts w:ascii="Pyidaungsu" w:hAnsi="Pyidaungsu" w:cs="Pyidaungsu"/>
          <w:bCs/>
          <w:sz w:val="26"/>
          <w:szCs w:val="26"/>
          <w:lang w:bidi="my-MM"/>
        </w:rPr>
        <w:t>(က)</w:t>
      </w:r>
      <w:r>
        <w:rPr>
          <w:rFonts w:ascii="Pyidaungsu" w:hAnsi="Pyidaungsu" w:cs="Pyidaungsu"/>
          <w:bCs/>
          <w:sz w:val="26"/>
          <w:szCs w:val="26"/>
          <w:lang w:bidi="my-MM"/>
        </w:rPr>
        <w:tab/>
      </w:r>
      <w:proofErr w:type="spellStart"/>
      <w:r w:rsidR="00002B86" w:rsidRPr="00E22684">
        <w:rPr>
          <w:rFonts w:ascii="Pyidaungsu" w:hAnsi="Pyidaungsu" w:cs="Pyidaungsu"/>
          <w:bCs/>
          <w:spacing w:val="-6"/>
          <w:sz w:val="26"/>
          <w:szCs w:val="26"/>
          <w:lang w:bidi="my-MM"/>
          <w:rPrChange w:id="67" w:author="Lenovo" w:date="2026-06-15T13:50:00Z">
            <w:rPr>
              <w:rFonts w:ascii="Pyidaungsu" w:hAnsi="Pyidaungsu" w:cs="Pyidaungsu"/>
              <w:bCs/>
              <w:sz w:val="26"/>
              <w:szCs w:val="26"/>
              <w:lang w:bidi="my-MM"/>
            </w:rPr>
          </w:rPrChange>
        </w:rPr>
        <w:t>ပြိုင်ပွဲဝင်ဗီဒီယိုဖိုင်သည</w:t>
      </w:r>
      <w:proofErr w:type="spellEnd"/>
      <w:r w:rsidR="00002B86" w:rsidRPr="00E22684">
        <w:rPr>
          <w:rFonts w:ascii="Pyidaungsu" w:hAnsi="Pyidaungsu" w:cs="Pyidaungsu"/>
          <w:bCs/>
          <w:spacing w:val="-6"/>
          <w:sz w:val="26"/>
          <w:szCs w:val="26"/>
          <w:lang w:bidi="my-MM"/>
          <w:rPrChange w:id="68" w:author="Lenovo" w:date="2026-06-15T13:50:00Z">
            <w:rPr>
              <w:rFonts w:ascii="Pyidaungsu" w:hAnsi="Pyidaungsu" w:cs="Pyidaungsu"/>
              <w:bCs/>
              <w:sz w:val="26"/>
              <w:szCs w:val="26"/>
              <w:lang w:bidi="my-MM"/>
            </w:rPr>
          </w:rPrChange>
        </w:rPr>
        <w:t xml:space="preserve">် </w:t>
      </w:r>
      <w:proofErr w:type="spellStart"/>
      <w:r w:rsidR="00002B86" w:rsidRPr="00E22684">
        <w:rPr>
          <w:rFonts w:ascii="Pyidaungsu" w:hAnsi="Pyidaungsu" w:cs="Pyidaungsu"/>
          <w:bCs/>
          <w:spacing w:val="-6"/>
          <w:sz w:val="26"/>
          <w:szCs w:val="26"/>
          <w:lang w:bidi="my-MM"/>
          <w:rPrChange w:id="69" w:author="Lenovo" w:date="2026-06-15T13:50:00Z">
            <w:rPr>
              <w:rFonts w:ascii="Pyidaungsu" w:hAnsi="Pyidaungsu" w:cs="Pyidaungsu"/>
              <w:bCs/>
              <w:sz w:val="26"/>
              <w:szCs w:val="26"/>
              <w:lang w:bidi="my-MM"/>
            </w:rPr>
          </w:rPrChange>
        </w:rPr>
        <w:t>မိမိကိုယ်ပိုင်ဖန်တီးမှုဖြစ်ပြီး</w:t>
      </w:r>
      <w:proofErr w:type="spellEnd"/>
      <w:r w:rsidR="00002B86" w:rsidRPr="00E22684">
        <w:rPr>
          <w:rFonts w:ascii="Pyidaungsu" w:hAnsi="Pyidaungsu" w:cs="Pyidaungsu"/>
          <w:bCs/>
          <w:spacing w:val="-6"/>
          <w:sz w:val="26"/>
          <w:szCs w:val="26"/>
          <w:lang w:bidi="my-MM"/>
          <w:rPrChange w:id="70" w:author="Lenovo" w:date="2026-06-15T13:50:00Z">
            <w:rPr>
              <w:rFonts w:ascii="Pyidaungsu" w:hAnsi="Pyidaungsu" w:cs="Pyidaungsu"/>
              <w:bCs/>
              <w:sz w:val="26"/>
              <w:szCs w:val="26"/>
              <w:lang w:bidi="my-MM"/>
            </w:rPr>
          </w:rPrChange>
        </w:rPr>
        <w:t xml:space="preserve"> </w:t>
      </w:r>
      <w:proofErr w:type="spellStart"/>
      <w:r w:rsidR="00002B86" w:rsidRPr="00E22684">
        <w:rPr>
          <w:rFonts w:ascii="Pyidaungsu" w:hAnsi="Pyidaungsu" w:cs="Pyidaungsu"/>
          <w:bCs/>
          <w:spacing w:val="-6"/>
          <w:sz w:val="26"/>
          <w:szCs w:val="26"/>
          <w:lang w:bidi="my-MM"/>
          <w:rPrChange w:id="71" w:author="Lenovo" w:date="2026-06-15T13:50:00Z">
            <w:rPr>
              <w:rFonts w:ascii="Pyidaungsu" w:hAnsi="Pyidaungsu" w:cs="Pyidaungsu"/>
              <w:bCs/>
              <w:sz w:val="26"/>
              <w:szCs w:val="26"/>
              <w:lang w:bidi="my-MM"/>
            </w:rPr>
          </w:rPrChange>
        </w:rPr>
        <w:t>အခြားသူ</w:t>
      </w:r>
      <w:proofErr w:type="spellEnd"/>
      <w:r w:rsidR="00002B86" w:rsidRPr="00E22684">
        <w:rPr>
          <w:rFonts w:ascii="Pyidaungsu" w:hAnsi="Pyidaungsu" w:cs="Pyidaungsu"/>
          <w:bCs/>
          <w:spacing w:val="-6"/>
          <w:sz w:val="26"/>
          <w:szCs w:val="26"/>
          <w:lang w:bidi="my-MM"/>
          <w:rPrChange w:id="72" w:author="Lenovo" w:date="2026-06-15T13:50:00Z">
            <w:rPr>
              <w:rFonts w:ascii="Pyidaungsu" w:hAnsi="Pyidaungsu" w:cs="Pyidaungsu"/>
              <w:bCs/>
              <w:sz w:val="26"/>
              <w:szCs w:val="26"/>
              <w:lang w:bidi="my-MM"/>
            </w:rPr>
          </w:rPrChange>
        </w:rPr>
        <w:t xml:space="preserve">၏ </w:t>
      </w:r>
      <w:proofErr w:type="spellStart"/>
      <w:r w:rsidR="00002B86" w:rsidRPr="00E22684">
        <w:rPr>
          <w:rFonts w:ascii="Pyidaungsu" w:hAnsi="Pyidaungsu" w:cs="Pyidaungsu"/>
          <w:bCs/>
          <w:spacing w:val="-6"/>
          <w:sz w:val="26"/>
          <w:szCs w:val="26"/>
          <w:lang w:bidi="my-MM"/>
          <w:rPrChange w:id="73" w:author="Lenovo" w:date="2026-06-15T13:50:00Z">
            <w:rPr>
              <w:rFonts w:ascii="Pyidaungsu" w:hAnsi="Pyidaungsu" w:cs="Pyidaungsu"/>
              <w:bCs/>
              <w:sz w:val="26"/>
              <w:szCs w:val="26"/>
              <w:lang w:bidi="my-MM"/>
            </w:rPr>
          </w:rPrChange>
        </w:rPr>
        <w:t>မူပိုင်ခွင</w:t>
      </w:r>
      <w:proofErr w:type="spellEnd"/>
      <w:r w:rsidR="00002B86" w:rsidRPr="00E22684">
        <w:rPr>
          <w:rFonts w:ascii="Pyidaungsu" w:hAnsi="Pyidaungsu" w:cs="Pyidaungsu"/>
          <w:bCs/>
          <w:spacing w:val="-6"/>
          <w:sz w:val="26"/>
          <w:szCs w:val="26"/>
          <w:lang w:bidi="my-MM"/>
          <w:rPrChange w:id="74" w:author="Lenovo" w:date="2026-06-15T13:50:00Z">
            <w:rPr>
              <w:rFonts w:ascii="Pyidaungsu" w:hAnsi="Pyidaungsu" w:cs="Pyidaungsu"/>
              <w:bCs/>
              <w:sz w:val="26"/>
              <w:szCs w:val="26"/>
              <w:lang w:bidi="my-MM"/>
            </w:rPr>
          </w:rPrChange>
        </w:rPr>
        <w:t xml:space="preserve">့်၊ </w:t>
      </w:r>
      <w:proofErr w:type="spellStart"/>
      <w:r w:rsidR="00002B86" w:rsidRPr="00E22684">
        <w:rPr>
          <w:rFonts w:ascii="Pyidaungsu" w:hAnsi="Pyidaungsu" w:cs="Pyidaungsu"/>
          <w:bCs/>
          <w:spacing w:val="-6"/>
          <w:sz w:val="26"/>
          <w:szCs w:val="26"/>
          <w:lang w:bidi="my-MM"/>
          <w:rPrChange w:id="75" w:author="Lenovo" w:date="2026-06-15T13:50:00Z">
            <w:rPr>
              <w:rFonts w:ascii="Pyidaungsu" w:hAnsi="Pyidaungsu" w:cs="Pyidaungsu"/>
              <w:bCs/>
              <w:sz w:val="26"/>
              <w:szCs w:val="26"/>
              <w:lang w:bidi="my-MM"/>
            </w:rPr>
          </w:rPrChange>
        </w:rPr>
        <w:t>ပုဂ္ဂိုလ်</w:t>
      </w:r>
      <w:del w:id="76" w:author="Lenovo" w:date="2026-06-15T13:50:00Z">
        <w:r w:rsidRPr="00E22684" w:rsidDel="00E22684">
          <w:rPr>
            <w:rFonts w:ascii="Pyidaungsu" w:hAnsi="Pyidaungsu" w:cs="Pyidaungsu"/>
            <w:bCs/>
            <w:spacing w:val="-6"/>
            <w:sz w:val="26"/>
            <w:szCs w:val="26"/>
            <w:lang w:bidi="my-MM"/>
            <w:rPrChange w:id="77" w:author="Lenovo" w:date="2026-06-15T13:50:00Z">
              <w:rPr>
                <w:rFonts w:ascii="Pyidaungsu" w:hAnsi="Pyidaungsu" w:cs="Pyidaungsu"/>
                <w:bCs/>
                <w:sz w:val="26"/>
                <w:szCs w:val="26"/>
                <w:lang w:bidi="my-MM"/>
              </w:rPr>
            </w:rPrChange>
          </w:rPr>
          <w:delText xml:space="preserve"> </w:delText>
        </w:r>
      </w:del>
    </w:p>
    <w:p w:rsidR="008369A1" w:rsidDel="003E7AFC" w:rsidRDefault="00002B86">
      <w:pPr>
        <w:spacing w:after="0" w:line="276" w:lineRule="auto"/>
        <w:ind w:left="1440" w:hanging="720"/>
        <w:jc w:val="both"/>
        <w:rPr>
          <w:del w:id="78" w:author="Lenovo" w:date="2026-06-15T13:49:00Z"/>
          <w:rFonts w:ascii="Pyidaungsu" w:hAnsi="Pyidaungsu" w:cs="Pyidaungsu"/>
          <w:bCs/>
          <w:sz w:val="26"/>
          <w:szCs w:val="26"/>
          <w:lang w:bidi="my-MM"/>
        </w:rPr>
        <w:pPrChange w:id="79" w:author="Lenovo" w:date="2023-06-15T10:23:00Z">
          <w:pPr>
            <w:spacing w:after="0" w:line="276" w:lineRule="auto"/>
            <w:ind w:left="1440"/>
            <w:jc w:val="both"/>
          </w:pPr>
        </w:pPrChange>
      </w:pPr>
      <w:r w:rsidRPr="00E22684">
        <w:rPr>
          <w:rFonts w:ascii="Pyidaungsu" w:hAnsi="Pyidaungsu" w:cs="Pyidaungsu"/>
          <w:bCs/>
          <w:spacing w:val="-6"/>
          <w:sz w:val="26"/>
          <w:szCs w:val="26"/>
          <w:lang w:bidi="my-MM"/>
          <w:rPrChange w:id="80" w:author="Lenovo" w:date="2026-06-15T13:50:00Z">
            <w:rPr>
              <w:rFonts w:ascii="Pyidaungsu" w:hAnsi="Pyidaungsu" w:cs="Pyidaungsu"/>
              <w:bCs/>
              <w:sz w:val="26"/>
              <w:szCs w:val="26"/>
              <w:lang w:bidi="my-MM"/>
            </w:rPr>
          </w:rPrChange>
        </w:rPr>
        <w:t>ဆိုင်ရာ</w:t>
      </w:r>
      <w:proofErr w:type="spellEnd"/>
      <w:r w:rsidR="00CE16E8" w:rsidRPr="008369A1">
        <w:rPr>
          <w:rFonts w:ascii="Pyidaungsu" w:hAnsi="Pyidaungsu" w:cs="Pyidaungsu"/>
          <w:bCs/>
          <w:sz w:val="26"/>
          <w:szCs w:val="26"/>
          <w:lang w:bidi="my-MM"/>
        </w:rPr>
        <w:t xml:space="preserve"> </w:t>
      </w:r>
      <w:proofErr w:type="spellStart"/>
      <w:r w:rsidRPr="008369A1">
        <w:rPr>
          <w:rFonts w:ascii="Pyidaungsu" w:hAnsi="Pyidaungsu" w:cs="Pyidaungsu"/>
          <w:bCs/>
          <w:sz w:val="26"/>
          <w:szCs w:val="26"/>
          <w:lang w:bidi="my-MM"/>
        </w:rPr>
        <w:t>လွတ်လပ်မှုနှင</w:t>
      </w:r>
      <w:proofErr w:type="spellEnd"/>
      <w:r w:rsidRPr="008369A1">
        <w:rPr>
          <w:rFonts w:ascii="Pyidaungsu" w:hAnsi="Pyidaungsu" w:cs="Pyidaungsu"/>
          <w:bCs/>
          <w:sz w:val="26"/>
          <w:szCs w:val="26"/>
          <w:lang w:bidi="my-MM"/>
        </w:rPr>
        <w:t xml:space="preserve">့် </w:t>
      </w:r>
      <w:proofErr w:type="spellStart"/>
      <w:r w:rsidRPr="008369A1">
        <w:rPr>
          <w:rFonts w:ascii="Pyidaungsu" w:hAnsi="Pyidaungsu" w:cs="Pyidaungsu"/>
          <w:bCs/>
          <w:sz w:val="26"/>
          <w:szCs w:val="26"/>
          <w:lang w:bidi="my-MM"/>
        </w:rPr>
        <w:t>ပုဂ္ဂိုလ်ဆိုင်ရာ</w:t>
      </w:r>
      <w:proofErr w:type="spellEnd"/>
      <w:ins w:id="81" w:author="Lenovo" w:date="2023-06-15T10:23:00Z">
        <w:r w:rsidR="00E321DE">
          <w:rPr>
            <w:rFonts w:ascii="Pyidaungsu" w:hAnsi="Pyidaungsu" w:cs="Pyidaungsu"/>
            <w:bCs/>
            <w:sz w:val="26"/>
            <w:szCs w:val="26"/>
            <w:lang w:bidi="my-MM"/>
          </w:rPr>
          <w:t xml:space="preserve"> </w:t>
        </w:r>
      </w:ins>
      <w:proofErr w:type="spellStart"/>
      <w:r w:rsidRPr="008369A1">
        <w:rPr>
          <w:rFonts w:ascii="Pyidaungsu" w:hAnsi="Pyidaungsu" w:cs="Pyidaungsu"/>
          <w:bCs/>
          <w:sz w:val="26"/>
          <w:szCs w:val="26"/>
          <w:lang w:bidi="my-MM"/>
        </w:rPr>
        <w:t>လုံခြုံမှုအခွင</w:t>
      </w:r>
      <w:proofErr w:type="spellEnd"/>
      <w:r w:rsidRPr="008369A1">
        <w:rPr>
          <w:rFonts w:ascii="Pyidaungsu" w:hAnsi="Pyidaungsu" w:cs="Pyidaungsu"/>
          <w:bCs/>
          <w:sz w:val="26"/>
          <w:szCs w:val="26"/>
          <w:lang w:bidi="my-MM"/>
        </w:rPr>
        <w:t>့်</w:t>
      </w:r>
      <w:proofErr w:type="spellStart"/>
      <w:r w:rsidRPr="008369A1">
        <w:rPr>
          <w:rFonts w:ascii="Pyidaungsu" w:hAnsi="Pyidaungsu" w:cs="Pyidaungsu"/>
          <w:bCs/>
          <w:sz w:val="26"/>
          <w:szCs w:val="26"/>
          <w:lang w:bidi="my-MM"/>
        </w:rPr>
        <w:t>အရေး</w:t>
      </w:r>
      <w:r w:rsidR="00CE16E8" w:rsidRPr="008369A1">
        <w:rPr>
          <w:rFonts w:ascii="Pyidaungsu" w:hAnsi="Pyidaungsu" w:cs="Pyidaungsu"/>
          <w:bCs/>
          <w:sz w:val="26"/>
          <w:szCs w:val="26"/>
          <w:lang w:bidi="my-MM"/>
        </w:rPr>
        <w:t>တို့အား</w:t>
      </w:r>
      <w:proofErr w:type="spellEnd"/>
      <w:r w:rsidR="00CE16E8" w:rsidRPr="008369A1">
        <w:rPr>
          <w:rFonts w:ascii="Pyidaungsu" w:hAnsi="Pyidaungsu" w:cs="Pyidaungsu"/>
          <w:bCs/>
          <w:sz w:val="26"/>
          <w:szCs w:val="26"/>
          <w:lang w:bidi="my-MM"/>
        </w:rPr>
        <w:t xml:space="preserve"> </w:t>
      </w:r>
      <w:proofErr w:type="spellStart"/>
      <w:r w:rsidR="00CE16E8" w:rsidRPr="008369A1">
        <w:rPr>
          <w:rFonts w:ascii="Pyidaungsu" w:hAnsi="Pyidaungsu" w:cs="Pyidaungsu"/>
          <w:bCs/>
          <w:sz w:val="26"/>
          <w:szCs w:val="26"/>
          <w:lang w:bidi="my-MM"/>
        </w:rPr>
        <w:t>ချိုးဖောက်ခြင်း</w:t>
      </w:r>
      <w:proofErr w:type="spellEnd"/>
      <w:r w:rsidR="008369A1">
        <w:rPr>
          <w:rFonts w:ascii="Pyidaungsu" w:hAnsi="Pyidaungsu" w:cs="Pyidaungsu"/>
          <w:bCs/>
          <w:sz w:val="26"/>
          <w:szCs w:val="26"/>
          <w:lang w:bidi="my-MM"/>
        </w:rPr>
        <w:t xml:space="preserve"> </w:t>
      </w:r>
      <w:proofErr w:type="spellStart"/>
      <w:r w:rsidR="00CE16E8" w:rsidRPr="008369A1">
        <w:rPr>
          <w:rFonts w:ascii="Pyidaungsu" w:hAnsi="Pyidaungsu" w:cs="Pyidaungsu"/>
          <w:bCs/>
          <w:sz w:val="26"/>
          <w:szCs w:val="26"/>
          <w:lang w:bidi="my-MM"/>
        </w:rPr>
        <w:t>မရှိပ</w:t>
      </w:r>
      <w:proofErr w:type="spellEnd"/>
      <w:r w:rsidR="00CE16E8" w:rsidRPr="008369A1">
        <w:rPr>
          <w:rFonts w:ascii="Pyidaungsu" w:hAnsi="Pyidaungsu" w:cs="Pyidaungsu"/>
          <w:bCs/>
          <w:sz w:val="26"/>
          <w:szCs w:val="26"/>
          <w:lang w:bidi="my-MM"/>
        </w:rPr>
        <w:t>ါ။</w:t>
      </w:r>
    </w:p>
    <w:p w:rsidR="003E7AFC" w:rsidRDefault="003E7AFC" w:rsidP="008369A1">
      <w:pPr>
        <w:spacing w:after="0" w:line="276" w:lineRule="auto"/>
        <w:ind w:left="1440" w:hanging="720"/>
        <w:jc w:val="both"/>
        <w:rPr>
          <w:ins w:id="82" w:author="Lenovo" w:date="2026-06-15T13:49:00Z"/>
          <w:rFonts w:ascii="Pyidaungsu" w:hAnsi="Pyidaungsu" w:cs="Pyidaungsu"/>
          <w:bCs/>
          <w:spacing w:val="48"/>
          <w:sz w:val="26"/>
          <w:szCs w:val="26"/>
          <w:lang w:bidi="my-MM"/>
        </w:rPr>
      </w:pPr>
    </w:p>
    <w:p w:rsidR="00CE16E8" w:rsidRPr="00E22684" w:rsidRDefault="008369A1" w:rsidP="008369A1">
      <w:pPr>
        <w:spacing w:after="0" w:line="276" w:lineRule="auto"/>
        <w:ind w:left="1440" w:hanging="720"/>
        <w:jc w:val="both"/>
        <w:rPr>
          <w:rFonts w:ascii="Pyidaungsu" w:hAnsi="Pyidaungsu" w:cs="Pyidaungsu"/>
          <w:b/>
          <w:sz w:val="26"/>
          <w:szCs w:val="26"/>
          <w:lang w:bidi="my-MM"/>
          <w:rPrChange w:id="83" w:author="Lenovo" w:date="2026-06-15T13:50:00Z">
            <w:rPr>
              <w:rFonts w:ascii="Pyidaungsu" w:hAnsi="Pyidaungsu" w:cs="Pyidaungsu"/>
              <w:bCs/>
              <w:sz w:val="26"/>
              <w:szCs w:val="26"/>
              <w:lang w:bidi="my-MM"/>
            </w:rPr>
          </w:rPrChange>
        </w:rPr>
      </w:pPr>
      <w:r w:rsidRPr="008369A1">
        <w:rPr>
          <w:rFonts w:ascii="Pyidaungsu" w:hAnsi="Pyidaungsu" w:cs="Pyidaungsu"/>
          <w:bCs/>
          <w:spacing w:val="48"/>
          <w:sz w:val="26"/>
          <w:szCs w:val="26"/>
          <w:lang w:bidi="my-MM"/>
        </w:rPr>
        <w:t>(ခ)</w:t>
      </w:r>
      <w:r w:rsidRPr="007E26B2">
        <w:rPr>
          <w:rFonts w:ascii="Pyidaungsu" w:hAnsi="Pyidaungsu" w:cs="Pyidaungsu"/>
          <w:b/>
          <w:sz w:val="26"/>
          <w:szCs w:val="26"/>
          <w:lang w:bidi="my-MM"/>
          <w:rPrChange w:id="84" w:author="Lenovo" w:date="2023-06-19T10:58:00Z">
            <w:rPr>
              <w:rFonts w:ascii="Pyidaungsu" w:hAnsi="Pyidaungsu" w:cs="Pyidaungsu"/>
              <w:bCs/>
              <w:sz w:val="26"/>
              <w:szCs w:val="26"/>
              <w:lang w:bidi="my-MM"/>
            </w:rPr>
          </w:rPrChange>
        </w:rPr>
        <w:tab/>
      </w:r>
      <w:r w:rsidR="00CE16E8" w:rsidRPr="009C153B">
        <w:rPr>
          <w:rFonts w:ascii="Pyidaungsu" w:hAnsi="Pyidaungsu" w:cs="Pyidaungsu"/>
          <w:b/>
          <w:spacing w:val="-8"/>
          <w:sz w:val="26"/>
          <w:szCs w:val="26"/>
          <w:cs/>
          <w:lang w:bidi="my-MM"/>
          <w:rPrChange w:id="85" w:author="Lenovo" w:date="2026-06-23T14:23:00Z">
            <w:rPr>
              <w:rFonts w:ascii="Pyidaungsu" w:hAnsi="Pyidaungsu" w:cs="Pyidaungsu"/>
              <w:bCs/>
              <w:spacing w:val="-6"/>
              <w:sz w:val="26"/>
              <w:szCs w:val="26"/>
              <w:cs/>
              <w:lang w:bidi="my-MM"/>
            </w:rPr>
          </w:rPrChange>
        </w:rPr>
        <w:t>ပြိုင်ပွဲဝင်ဗီဒီယိုဖိုင်များအား</w:t>
      </w:r>
      <w:ins w:id="86" w:author="Lenovo" w:date="2026-06-23T14:19:00Z">
        <w:r w:rsidR="00386FD8" w:rsidRPr="009C153B">
          <w:rPr>
            <w:rFonts w:ascii="Pyidaungsu" w:hAnsi="Pyidaungsu" w:cs="Pyidaungsu"/>
            <w:b/>
            <w:spacing w:val="-8"/>
            <w:sz w:val="26"/>
            <w:szCs w:val="26"/>
            <w:lang w:bidi="my-MM"/>
            <w:rPrChange w:id="87" w:author="Lenovo" w:date="2026-06-23T14:23:00Z">
              <w:rPr>
                <w:rFonts w:ascii="Pyidaungsu" w:hAnsi="Pyidaungsu" w:cs="Pyidaungsu"/>
                <w:b/>
                <w:sz w:val="26"/>
                <w:szCs w:val="26"/>
                <w:lang w:bidi="my-MM"/>
              </w:rPr>
            </w:rPrChange>
          </w:rPr>
          <w:t xml:space="preserve"> </w:t>
        </w:r>
      </w:ins>
      <w:del w:id="88" w:author="Lenovo" w:date="2026-06-23T14:19:00Z">
        <w:r w:rsidR="00CE16E8" w:rsidRPr="009C153B" w:rsidDel="00386FD8">
          <w:rPr>
            <w:rFonts w:ascii="Pyidaungsu" w:hAnsi="Pyidaungsu" w:cs="Pyidaungsu"/>
            <w:b/>
            <w:spacing w:val="-8"/>
            <w:sz w:val="26"/>
            <w:szCs w:val="26"/>
            <w:lang w:bidi="my-MM"/>
            <w:rPrChange w:id="89" w:author="Lenovo" w:date="2026-06-23T14:23:00Z">
              <w:rPr>
                <w:rFonts w:ascii="Pyidaungsu" w:hAnsi="Pyidaungsu" w:cs="Pyidaungsu"/>
                <w:bCs/>
                <w:spacing w:val="-6"/>
                <w:sz w:val="26"/>
                <w:szCs w:val="26"/>
                <w:lang w:bidi="my-MM"/>
              </w:rPr>
            </w:rPrChange>
          </w:rPr>
          <w:delText xml:space="preserve"> </w:delText>
        </w:r>
      </w:del>
      <w:del w:id="90" w:author="Super Nobody" w:date="2025-06-18T13:08:00Z">
        <w:r w:rsidR="00CE16E8" w:rsidRPr="009C153B" w:rsidDel="00585EFF">
          <w:rPr>
            <w:rFonts w:ascii="Pyidaungsu" w:hAnsi="Pyidaungsu" w:cs="Pyidaungsu"/>
            <w:b/>
            <w:spacing w:val="-8"/>
            <w:sz w:val="26"/>
            <w:szCs w:val="26"/>
            <w:cs/>
            <w:lang w:bidi="my-MM"/>
            <w:rPrChange w:id="91" w:author="Lenovo" w:date="2026-06-23T14:23:00Z">
              <w:rPr>
                <w:rFonts w:ascii="Pyidaungsu" w:hAnsi="Pyidaungsu" w:cs="Pyidaungsu"/>
                <w:bCs/>
                <w:spacing w:val="-6"/>
                <w:sz w:val="26"/>
                <w:szCs w:val="26"/>
                <w:cs/>
                <w:lang w:bidi="my-MM"/>
              </w:rPr>
            </w:rPrChange>
          </w:rPr>
          <w:delText xml:space="preserve">အမျိုးသားဆိုက်ဘာလုံခြုံရေးဗဟိုဌာနအနေဖြင့် </w:delText>
        </w:r>
      </w:del>
      <w:ins w:id="92" w:author="Super Nobody" w:date="2025-06-18T13:08:00Z">
        <w:del w:id="93" w:author="Lenovo" w:date="2026-06-23T14:19:00Z">
          <w:r w:rsidR="00585EFF" w:rsidRPr="009C153B" w:rsidDel="00386FD8">
            <w:rPr>
              <w:rFonts w:ascii="Pyidaungsu" w:hAnsi="Pyidaungsu" w:cs="Pyidaungsu" w:hint="cs"/>
              <w:b/>
              <w:spacing w:val="-8"/>
              <w:sz w:val="26"/>
              <w:szCs w:val="26"/>
              <w:cs/>
              <w:lang w:bidi="my-MM"/>
              <w:rPrChange w:id="94" w:author="Lenovo" w:date="2026-06-23T14:23:00Z">
                <w:rPr>
                  <w:rFonts w:ascii="Pyidaungsu" w:hAnsi="Pyidaungsu" w:cs="Pyidaungsu" w:hint="cs"/>
                  <w:b/>
                  <w:sz w:val="26"/>
                  <w:szCs w:val="26"/>
                  <w:cs/>
                  <w:lang w:bidi="my-MM"/>
                </w:rPr>
              </w:rPrChange>
            </w:rPr>
            <w:delText>သတင်းအချက်အလက်နည်းပညာနှင့်ဆိုက်ဘာလုံခြုံရေး</w:delText>
          </w:r>
        </w:del>
        <w:del w:id="95" w:author="Lenovo" w:date="2026-06-15T13:50:00Z">
          <w:r w:rsidR="00585EFF" w:rsidRPr="009C153B" w:rsidDel="00E22684">
            <w:rPr>
              <w:rFonts w:ascii="Pyidaungsu" w:hAnsi="Pyidaungsu" w:cs="Pyidaungsu" w:hint="cs"/>
              <w:b/>
              <w:spacing w:val="-8"/>
              <w:sz w:val="26"/>
              <w:szCs w:val="26"/>
              <w:cs/>
              <w:lang w:bidi="my-MM"/>
              <w:rPrChange w:id="96" w:author="Lenovo" w:date="2026-06-23T14:23:00Z">
                <w:rPr>
                  <w:rFonts w:ascii="Pyidaungsu" w:hAnsi="Pyidaungsu" w:cs="Pyidaungsu" w:hint="cs"/>
                  <w:b/>
                  <w:sz w:val="26"/>
                  <w:szCs w:val="26"/>
                  <w:cs/>
                  <w:lang w:bidi="my-MM"/>
                </w:rPr>
              </w:rPrChange>
            </w:rPr>
            <w:delText xml:space="preserve"> </w:delText>
          </w:r>
        </w:del>
        <w:del w:id="97" w:author="Lenovo" w:date="2026-06-23T14:19:00Z">
          <w:r w:rsidR="00585EFF" w:rsidRPr="009C153B" w:rsidDel="00386FD8">
            <w:rPr>
              <w:rFonts w:ascii="Pyidaungsu" w:hAnsi="Pyidaungsu" w:cs="Pyidaungsu"/>
              <w:b/>
              <w:spacing w:val="-8"/>
              <w:sz w:val="26"/>
              <w:szCs w:val="26"/>
              <w:cs/>
              <w:lang w:bidi="my-MM"/>
              <w:rPrChange w:id="98" w:author="Lenovo" w:date="2026-06-23T14:23:00Z">
                <w:rPr>
                  <w:rFonts w:ascii="Pyidaungsu" w:hAnsi="Pyidaungsu" w:cs="Pyidaungsu"/>
                  <w:b/>
                  <w:sz w:val="26"/>
                  <w:szCs w:val="26"/>
                  <w:cs/>
                  <w:lang w:bidi="my-MM"/>
                </w:rPr>
              </w:rPrChange>
            </w:rPr>
            <w:delText>ဦးစီး</w:delText>
          </w:r>
        </w:del>
        <w:r w:rsidR="00585EFF" w:rsidRPr="009C153B">
          <w:rPr>
            <w:rFonts w:ascii="Pyidaungsu" w:hAnsi="Pyidaungsu" w:cs="Pyidaungsu"/>
            <w:b/>
            <w:spacing w:val="-8"/>
            <w:sz w:val="26"/>
            <w:szCs w:val="26"/>
            <w:cs/>
            <w:lang w:bidi="my-MM"/>
            <w:rPrChange w:id="99" w:author="Lenovo" w:date="2026-06-23T14:23:00Z">
              <w:rPr>
                <w:rFonts w:ascii="Pyidaungsu" w:hAnsi="Pyidaungsu" w:cs="Pyidaungsu"/>
                <w:bCs/>
                <w:spacing w:val="-6"/>
                <w:sz w:val="26"/>
                <w:szCs w:val="26"/>
                <w:cs/>
                <w:lang w:bidi="my-MM"/>
              </w:rPr>
            </w:rPrChange>
          </w:rPr>
          <w:t xml:space="preserve">ဌာနအနေဖြင့် </w:t>
        </w:r>
      </w:ins>
      <w:ins w:id="100" w:author="Lenovo" w:date="2026-06-23T14:22:00Z">
        <w:r w:rsidR="009C153B" w:rsidRPr="009C153B">
          <w:rPr>
            <w:rFonts w:ascii="Pyidaungsu" w:hAnsi="Pyidaungsu" w:cs="Pyidaungsu" w:hint="cs"/>
            <w:b/>
            <w:spacing w:val="-8"/>
            <w:sz w:val="26"/>
            <w:szCs w:val="26"/>
            <w:cs/>
            <w:lang w:bidi="my-MM"/>
            <w:rPrChange w:id="101" w:author="Lenovo" w:date="2026-06-23T14:23:00Z">
              <w:rPr>
                <w:rFonts w:ascii="Pyidaungsu" w:hAnsi="Pyidaungsu" w:cs="Pyidaungsu" w:hint="cs"/>
                <w:b/>
                <w:spacing w:val="-12"/>
                <w:sz w:val="26"/>
                <w:szCs w:val="26"/>
                <w:cs/>
                <w:lang w:bidi="my-MM"/>
              </w:rPr>
            </w:rPrChange>
          </w:rPr>
          <w:t>ငွေကြေး</w:t>
        </w:r>
      </w:ins>
      <w:r w:rsidR="00CE16E8" w:rsidRPr="009C153B">
        <w:rPr>
          <w:rFonts w:ascii="Pyidaungsu" w:hAnsi="Pyidaungsu" w:cs="Pyidaungsu"/>
          <w:b/>
          <w:spacing w:val="-8"/>
          <w:sz w:val="26"/>
          <w:szCs w:val="26"/>
          <w:cs/>
          <w:lang w:bidi="my-MM"/>
          <w:rPrChange w:id="102" w:author="Lenovo" w:date="2026-06-23T14:23:00Z">
            <w:rPr>
              <w:rFonts w:ascii="Pyidaungsu" w:hAnsi="Pyidaungsu" w:cs="Pyidaungsu"/>
              <w:bCs/>
              <w:spacing w:val="-6"/>
              <w:sz w:val="26"/>
              <w:szCs w:val="26"/>
              <w:cs/>
              <w:lang w:bidi="my-MM"/>
            </w:rPr>
          </w:rPrChange>
        </w:rPr>
        <w:t>အကျိုး</w:t>
      </w:r>
      <w:del w:id="103" w:author="Super Nobody" w:date="2025-06-18T13:08:00Z">
        <w:r w:rsidRPr="009C153B" w:rsidDel="00585EFF">
          <w:rPr>
            <w:rFonts w:ascii="Pyidaungsu" w:hAnsi="Pyidaungsu" w:cs="Pyidaungsu"/>
            <w:bCs/>
            <w:spacing w:val="-8"/>
            <w:sz w:val="26"/>
            <w:szCs w:val="26"/>
            <w:lang w:bidi="my-MM"/>
            <w:rPrChange w:id="104" w:author="Lenovo" w:date="2026-06-23T14:23:00Z">
              <w:rPr>
                <w:rFonts w:ascii="Pyidaungsu" w:hAnsi="Pyidaungsu" w:cs="Pyidaungsu"/>
                <w:bCs/>
                <w:sz w:val="26"/>
                <w:szCs w:val="26"/>
                <w:lang w:bidi="my-MM"/>
              </w:rPr>
            </w:rPrChange>
          </w:rPr>
          <w:delText xml:space="preserve"> </w:delText>
        </w:r>
      </w:del>
      <w:proofErr w:type="spellStart"/>
      <w:r w:rsidR="00CE16E8" w:rsidRPr="009C153B">
        <w:rPr>
          <w:rFonts w:ascii="Pyidaungsu" w:hAnsi="Pyidaungsu" w:cs="Pyidaungsu"/>
          <w:bCs/>
          <w:spacing w:val="-8"/>
          <w:sz w:val="26"/>
          <w:szCs w:val="26"/>
          <w:lang w:bidi="my-MM"/>
          <w:rPrChange w:id="105" w:author="Lenovo" w:date="2026-06-23T14:23:00Z">
            <w:rPr>
              <w:rFonts w:ascii="Pyidaungsu" w:hAnsi="Pyidaungsu" w:cs="Pyidaungsu"/>
              <w:bCs/>
              <w:sz w:val="26"/>
              <w:szCs w:val="26"/>
              <w:lang w:bidi="my-MM"/>
            </w:rPr>
          </w:rPrChange>
        </w:rPr>
        <w:t>အမြတ်</w:t>
      </w:r>
      <w:ins w:id="106" w:author="Lenovo" w:date="2026-06-23T14:22:00Z">
        <w:r w:rsidR="009C153B" w:rsidRPr="009C153B">
          <w:rPr>
            <w:rFonts w:ascii="Pyidaungsu" w:hAnsi="Pyidaungsu" w:cs="Pyidaungsu"/>
            <w:bCs/>
            <w:spacing w:val="-8"/>
            <w:sz w:val="26"/>
            <w:szCs w:val="26"/>
            <w:lang w:bidi="my-MM"/>
            <w:rPrChange w:id="107" w:author="Lenovo" w:date="2026-06-23T14:23:00Z">
              <w:rPr>
                <w:rFonts w:ascii="Pyidaungsu" w:hAnsi="Pyidaungsu" w:cs="Pyidaungsu"/>
                <w:bCs/>
                <w:spacing w:val="-12"/>
                <w:sz w:val="26"/>
                <w:szCs w:val="26"/>
                <w:lang w:bidi="my-MM"/>
              </w:rPr>
            </w:rPrChange>
          </w:rPr>
          <w:t>အတွက</w:t>
        </w:r>
        <w:proofErr w:type="spellEnd"/>
        <w:r w:rsidR="009C153B" w:rsidRPr="009C153B">
          <w:rPr>
            <w:rFonts w:ascii="Pyidaungsu" w:hAnsi="Pyidaungsu" w:cs="Pyidaungsu"/>
            <w:bCs/>
            <w:spacing w:val="-8"/>
            <w:sz w:val="26"/>
            <w:szCs w:val="26"/>
            <w:lang w:bidi="my-MM"/>
            <w:rPrChange w:id="108" w:author="Lenovo" w:date="2026-06-23T14:23:00Z">
              <w:rPr>
                <w:rFonts w:ascii="Pyidaungsu" w:hAnsi="Pyidaungsu" w:cs="Pyidaungsu"/>
                <w:bCs/>
                <w:spacing w:val="-12"/>
                <w:sz w:val="26"/>
                <w:szCs w:val="26"/>
                <w:lang w:bidi="my-MM"/>
              </w:rPr>
            </w:rPrChange>
          </w:rPr>
          <w:t xml:space="preserve">် </w:t>
        </w:r>
        <w:proofErr w:type="spellStart"/>
        <w:r w:rsidR="009C153B" w:rsidRPr="009C153B">
          <w:rPr>
            <w:rFonts w:ascii="Pyidaungsu" w:hAnsi="Pyidaungsu" w:cs="Pyidaungsu"/>
            <w:bCs/>
            <w:spacing w:val="-8"/>
            <w:sz w:val="26"/>
            <w:szCs w:val="26"/>
            <w:lang w:bidi="my-MM"/>
            <w:rPrChange w:id="109" w:author="Lenovo" w:date="2026-06-23T14:23:00Z">
              <w:rPr>
                <w:rFonts w:ascii="Pyidaungsu" w:hAnsi="Pyidaungsu" w:cs="Pyidaungsu"/>
                <w:bCs/>
                <w:spacing w:val="-12"/>
                <w:sz w:val="26"/>
                <w:szCs w:val="26"/>
                <w:lang w:bidi="my-MM"/>
              </w:rPr>
            </w:rPrChange>
          </w:rPr>
          <w:t>မ</w:t>
        </w:r>
      </w:ins>
      <w:ins w:id="110" w:author="Lenovo" w:date="2026-06-23T14:23:00Z">
        <w:r w:rsidR="009C153B" w:rsidRPr="009C153B">
          <w:rPr>
            <w:rFonts w:ascii="Pyidaungsu" w:hAnsi="Pyidaungsu" w:cs="Pyidaungsu"/>
            <w:bCs/>
            <w:spacing w:val="-8"/>
            <w:sz w:val="26"/>
            <w:szCs w:val="26"/>
            <w:lang w:bidi="my-MM"/>
            <w:rPrChange w:id="111" w:author="Lenovo" w:date="2026-06-23T14:23:00Z">
              <w:rPr>
                <w:rFonts w:ascii="Pyidaungsu" w:hAnsi="Pyidaungsu" w:cs="Pyidaungsu"/>
                <w:bCs/>
                <w:spacing w:val="-12"/>
                <w:sz w:val="26"/>
                <w:szCs w:val="26"/>
                <w:lang w:bidi="my-MM"/>
              </w:rPr>
            </w:rPrChange>
          </w:rPr>
          <w:t>ဟုတ်သည</w:t>
        </w:r>
        <w:proofErr w:type="spellEnd"/>
        <w:r w:rsidR="009C153B" w:rsidRPr="009C153B">
          <w:rPr>
            <w:rFonts w:ascii="Pyidaungsu" w:hAnsi="Pyidaungsu" w:cs="Pyidaungsu"/>
            <w:bCs/>
            <w:spacing w:val="-8"/>
            <w:sz w:val="26"/>
            <w:szCs w:val="26"/>
            <w:lang w:bidi="my-MM"/>
            <w:rPrChange w:id="112" w:author="Lenovo" w:date="2026-06-23T14:23:00Z">
              <w:rPr>
                <w:rFonts w:ascii="Pyidaungsu" w:hAnsi="Pyidaungsu" w:cs="Pyidaungsu"/>
                <w:bCs/>
                <w:spacing w:val="-12"/>
                <w:sz w:val="26"/>
                <w:szCs w:val="26"/>
                <w:lang w:bidi="my-MM"/>
              </w:rPr>
            </w:rPrChange>
          </w:rPr>
          <w:t>့်</w:t>
        </w:r>
      </w:ins>
      <w:del w:id="113" w:author="Lenovo" w:date="2026-06-23T14:23:00Z">
        <w:r w:rsidR="00CE16E8" w:rsidRPr="009C153B" w:rsidDel="009C153B">
          <w:rPr>
            <w:rFonts w:ascii="Pyidaungsu" w:hAnsi="Pyidaungsu" w:cs="Pyidaungsu"/>
            <w:bCs/>
            <w:spacing w:val="-8"/>
            <w:sz w:val="26"/>
            <w:szCs w:val="26"/>
            <w:lang w:bidi="my-MM"/>
            <w:rPrChange w:id="114" w:author="Lenovo" w:date="2026-06-23T14:23:00Z">
              <w:rPr>
                <w:rFonts w:ascii="Pyidaungsu" w:hAnsi="Pyidaungsu" w:cs="Pyidaungsu"/>
                <w:bCs/>
                <w:sz w:val="26"/>
                <w:szCs w:val="26"/>
                <w:lang w:bidi="my-MM"/>
              </w:rPr>
            </w:rPrChange>
          </w:rPr>
          <w:delText xml:space="preserve">မယူဘဲ </w:delText>
        </w:r>
      </w:del>
      <w:ins w:id="115" w:author="Lenovo" w:date="2026-06-23T14:23:00Z">
        <w:r w:rsidR="009C153B" w:rsidRPr="009C153B">
          <w:rPr>
            <w:rFonts w:ascii="Pyidaungsu" w:hAnsi="Pyidaungsu" w:cs="Pyidaungsu"/>
            <w:bCs/>
            <w:sz w:val="26"/>
            <w:szCs w:val="26"/>
            <w:lang w:bidi="my-MM"/>
            <w:rPrChange w:id="116" w:author="Lenovo" w:date="2026-06-23T14:23:00Z">
              <w:rPr>
                <w:rFonts w:ascii="Pyidaungsu" w:hAnsi="Pyidaungsu" w:cs="Pyidaungsu"/>
                <w:bCs/>
                <w:spacing w:val="-12"/>
                <w:sz w:val="26"/>
                <w:szCs w:val="26"/>
                <w:lang w:bidi="my-MM"/>
              </w:rPr>
            </w:rPrChange>
          </w:rPr>
          <w:t xml:space="preserve"> </w:t>
        </w:r>
      </w:ins>
      <w:proofErr w:type="spellStart"/>
      <w:r w:rsidR="00CE16E8" w:rsidRPr="009C153B">
        <w:rPr>
          <w:rFonts w:ascii="Pyidaungsu" w:hAnsi="Pyidaungsu" w:cs="Pyidaungsu"/>
          <w:bCs/>
          <w:spacing w:val="-12"/>
          <w:sz w:val="26"/>
          <w:szCs w:val="26"/>
          <w:lang w:bidi="my-MM"/>
          <w:rPrChange w:id="117" w:author="Lenovo" w:date="2026-06-23T14:21:00Z">
            <w:rPr>
              <w:rFonts w:ascii="Pyidaungsu" w:hAnsi="Pyidaungsu" w:cs="Pyidaungsu"/>
              <w:bCs/>
              <w:sz w:val="26"/>
              <w:szCs w:val="26"/>
              <w:lang w:bidi="my-MM"/>
            </w:rPr>
          </w:rPrChange>
        </w:rPr>
        <w:t>အသိပညာပေးအစီအစဉ်</w:t>
      </w:r>
      <w:r w:rsidR="00CE16E8" w:rsidRPr="00585EFF">
        <w:rPr>
          <w:rFonts w:ascii="Pyidaungsu" w:hAnsi="Pyidaungsu" w:cs="Pyidaungsu"/>
          <w:bCs/>
          <w:spacing w:val="-4"/>
          <w:sz w:val="26"/>
          <w:szCs w:val="26"/>
          <w:lang w:bidi="my-MM"/>
          <w:rPrChange w:id="118" w:author="Super Nobody" w:date="2025-06-18T13:09:00Z">
            <w:rPr>
              <w:rFonts w:ascii="Pyidaungsu" w:hAnsi="Pyidaungsu" w:cs="Pyidaungsu"/>
              <w:bCs/>
              <w:sz w:val="26"/>
              <w:szCs w:val="26"/>
              <w:lang w:bidi="my-MM"/>
            </w:rPr>
          </w:rPrChange>
        </w:rPr>
        <w:t>များ</w:t>
      </w:r>
      <w:proofErr w:type="spellEnd"/>
      <w:ins w:id="119" w:author="Lenovo" w:date="2026-06-23T14:22:00Z">
        <w:r w:rsidR="009C153B">
          <w:rPr>
            <w:rFonts w:ascii="Pyidaungsu" w:hAnsi="Pyidaungsu" w:cs="Pyidaungsu"/>
            <w:bCs/>
            <w:spacing w:val="-4"/>
            <w:sz w:val="26"/>
            <w:szCs w:val="26"/>
            <w:lang w:bidi="my-MM"/>
          </w:rPr>
          <w:t>၌</w:t>
        </w:r>
      </w:ins>
      <w:del w:id="120" w:author="Lenovo" w:date="2026-06-23T14:22:00Z">
        <w:r w:rsidR="00CE16E8" w:rsidRPr="00585EFF" w:rsidDel="009C153B">
          <w:rPr>
            <w:rFonts w:ascii="Pyidaungsu" w:hAnsi="Pyidaungsu" w:cs="Pyidaungsu"/>
            <w:bCs/>
            <w:spacing w:val="-4"/>
            <w:sz w:val="26"/>
            <w:szCs w:val="26"/>
            <w:lang w:bidi="my-MM"/>
            <w:rPrChange w:id="121" w:author="Super Nobody" w:date="2025-06-18T13:09:00Z">
              <w:rPr>
                <w:rFonts w:ascii="Pyidaungsu" w:hAnsi="Pyidaungsu" w:cs="Pyidaungsu"/>
                <w:bCs/>
                <w:sz w:val="26"/>
                <w:szCs w:val="26"/>
                <w:lang w:bidi="my-MM"/>
              </w:rPr>
            </w:rPrChange>
          </w:rPr>
          <w:delText xml:space="preserve">တွင် </w:delText>
        </w:r>
      </w:del>
      <w:ins w:id="122" w:author="Lenovo" w:date="2026-06-23T14:22:00Z">
        <w:r w:rsidR="009C153B">
          <w:rPr>
            <w:rFonts w:ascii="Pyidaungsu" w:hAnsi="Pyidaungsu" w:cs="Pyidaungsu"/>
            <w:bCs/>
            <w:spacing w:val="-4"/>
            <w:sz w:val="26"/>
            <w:szCs w:val="26"/>
            <w:lang w:bidi="my-MM"/>
          </w:rPr>
          <w:t xml:space="preserve"> </w:t>
        </w:r>
      </w:ins>
      <w:proofErr w:type="spellStart"/>
      <w:r w:rsidR="00CE16E8" w:rsidRPr="00585EFF">
        <w:rPr>
          <w:rFonts w:ascii="Pyidaungsu" w:hAnsi="Pyidaungsu" w:cs="Pyidaungsu"/>
          <w:bCs/>
          <w:spacing w:val="-4"/>
          <w:sz w:val="26"/>
          <w:szCs w:val="26"/>
          <w:lang w:bidi="my-MM"/>
          <w:rPrChange w:id="123" w:author="Super Nobody" w:date="2025-06-18T13:09:00Z">
            <w:rPr>
              <w:rFonts w:ascii="Pyidaungsu" w:hAnsi="Pyidaungsu" w:cs="Pyidaungsu"/>
              <w:bCs/>
              <w:sz w:val="26"/>
              <w:szCs w:val="26"/>
              <w:lang w:bidi="my-MM"/>
            </w:rPr>
          </w:rPrChange>
        </w:rPr>
        <w:t>အသုံးချခွင</w:t>
      </w:r>
      <w:proofErr w:type="spellEnd"/>
      <w:r w:rsidR="00CE16E8" w:rsidRPr="00585EFF">
        <w:rPr>
          <w:rFonts w:ascii="Pyidaungsu" w:hAnsi="Pyidaungsu" w:cs="Pyidaungsu"/>
          <w:bCs/>
          <w:spacing w:val="-4"/>
          <w:sz w:val="26"/>
          <w:szCs w:val="26"/>
          <w:lang w:bidi="my-MM"/>
          <w:rPrChange w:id="124" w:author="Super Nobody" w:date="2025-06-18T13:09:00Z">
            <w:rPr>
              <w:rFonts w:ascii="Pyidaungsu" w:hAnsi="Pyidaungsu" w:cs="Pyidaungsu"/>
              <w:bCs/>
              <w:sz w:val="26"/>
              <w:szCs w:val="26"/>
              <w:lang w:bidi="my-MM"/>
            </w:rPr>
          </w:rPrChange>
        </w:rPr>
        <w:t>့်</w:t>
      </w:r>
      <w:proofErr w:type="spellStart"/>
      <w:ins w:id="125" w:author="Super Nobody" w:date="2025-06-18T13:08:00Z">
        <w:del w:id="126" w:author="Lenovo" w:date="2026-06-23T14:20:00Z">
          <w:r w:rsidR="00585EFF" w:rsidDel="00386FD8">
            <w:rPr>
              <w:rFonts w:ascii="Pyidaungsu" w:hAnsi="Pyidaungsu" w:cs="Pyidaungsu"/>
              <w:bCs/>
              <w:sz w:val="26"/>
              <w:szCs w:val="26"/>
              <w:lang w:bidi="my-MM"/>
            </w:rPr>
            <w:delText xml:space="preserve"> </w:delText>
          </w:r>
        </w:del>
      </w:ins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ရှိပြီး</w:t>
      </w:r>
      <w:proofErr w:type="spellEnd"/>
      <w:r w:rsidR="00CE16E8" w:rsidRPr="008369A1">
        <w:rPr>
          <w:rFonts w:ascii="Pyidaungsu" w:hAnsi="Pyidaungsu" w:cs="Pyidaungsu"/>
          <w:bCs/>
          <w:sz w:val="26"/>
          <w:szCs w:val="26"/>
          <w:lang w:bidi="my-MM"/>
        </w:rPr>
        <w:t xml:space="preserve"> </w:t>
      </w:r>
      <w:proofErr w:type="spellStart"/>
      <w:r w:rsidR="00CE16E8" w:rsidRPr="008369A1">
        <w:rPr>
          <w:rFonts w:ascii="Pyidaungsu" w:hAnsi="Pyidaungsu" w:cs="Pyidaungsu"/>
          <w:bCs/>
          <w:sz w:val="26"/>
          <w:szCs w:val="26"/>
          <w:lang w:bidi="my-MM"/>
        </w:rPr>
        <w:t>လူမှုကွန်ရက်</w:t>
      </w:r>
      <w:del w:id="127" w:author="Lenovo" w:date="2023-06-15T10:24:00Z">
        <w:r w:rsidDel="00E321DE">
          <w:rPr>
            <w:rFonts w:ascii="Pyidaungsu" w:hAnsi="Pyidaungsu" w:cs="Pyidaungsu"/>
            <w:bCs/>
            <w:sz w:val="26"/>
            <w:szCs w:val="26"/>
            <w:lang w:bidi="my-MM"/>
          </w:rPr>
          <w:delText xml:space="preserve"> </w:delText>
        </w:r>
      </w:del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များ</w:t>
      </w:r>
      <w:proofErr w:type="spellEnd"/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၊</w:t>
      </w:r>
      <w:r w:rsidR="00CE16E8" w:rsidRPr="008369A1">
        <w:rPr>
          <w:rFonts w:ascii="Pyidaungsu" w:hAnsi="Pyidaungsu" w:cs="Pyidaungsu"/>
          <w:bCs/>
          <w:sz w:val="26"/>
          <w:szCs w:val="26"/>
          <w:lang w:bidi="my-MM"/>
        </w:rPr>
        <w:t xml:space="preserve"> </w:t>
      </w:r>
      <w:proofErr w:type="spellStart"/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ဌာနပိုင</w:t>
      </w:r>
      <w:proofErr w:type="spellEnd"/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်</w:t>
      </w:r>
      <w:r w:rsidR="00CE16E8" w:rsidRPr="008369A1">
        <w:rPr>
          <w:rFonts w:ascii="Pyidaungsu" w:hAnsi="Pyidaungsu" w:cs="Pyidaungsu"/>
          <w:bCs/>
          <w:sz w:val="26"/>
          <w:szCs w:val="26"/>
          <w:lang w:bidi="my-MM"/>
        </w:rPr>
        <w:t xml:space="preserve"> Website </w:t>
      </w:r>
      <w:proofErr w:type="spellStart"/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များ</w:t>
      </w:r>
      <w:proofErr w:type="spellEnd"/>
      <w:ins w:id="128" w:author="Lenovo" w:date="2026-06-23T14:23:00Z">
        <w:r w:rsidR="009C153B">
          <w:rPr>
            <w:rFonts w:ascii="Pyidaungsu" w:hAnsi="Pyidaungsu" w:cs="Pyidaungsu"/>
            <w:bCs/>
            <w:sz w:val="26"/>
            <w:szCs w:val="26"/>
            <w:lang w:bidi="my-MM"/>
          </w:rPr>
          <w:t xml:space="preserve"> </w:t>
        </w:r>
      </w:ins>
      <w:proofErr w:type="spellStart"/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lastRenderedPageBreak/>
        <w:t>နှင</w:t>
      </w:r>
      <w:proofErr w:type="spellEnd"/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့်</w:t>
      </w:r>
      <w:r w:rsidR="00CE16E8" w:rsidRPr="008369A1">
        <w:rPr>
          <w:rFonts w:ascii="Pyidaungsu" w:hAnsi="Pyidaungsu" w:cs="Pyidaungsu"/>
          <w:bCs/>
          <w:sz w:val="26"/>
          <w:szCs w:val="26"/>
          <w:lang w:bidi="my-MM"/>
        </w:rPr>
        <w:t xml:space="preserve"> </w:t>
      </w:r>
      <w:proofErr w:type="spellStart"/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အခြားမီဒီယာများတွင</w:t>
      </w:r>
      <w:proofErr w:type="spellEnd"/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်</w:t>
      </w:r>
      <w:r w:rsidR="00CE16E8" w:rsidRPr="008369A1">
        <w:rPr>
          <w:rFonts w:ascii="Pyidaungsu" w:hAnsi="Pyidaungsu" w:cs="Pyidaungsu"/>
          <w:bCs/>
          <w:sz w:val="26"/>
          <w:szCs w:val="26"/>
          <w:lang w:bidi="my-MM"/>
        </w:rPr>
        <w:t xml:space="preserve"> </w:t>
      </w:r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လွှင့်</w:t>
      </w:r>
      <w:proofErr w:type="spellStart"/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တင်ခြင်း</w:t>
      </w:r>
      <w:ins w:id="129" w:author="Super Nobody" w:date="2025-06-18T13:09:00Z">
        <w:del w:id="130" w:author="Lenovo" w:date="2026-06-23T14:21:00Z">
          <w:r w:rsidR="00585EFF" w:rsidDel="00386FD8">
            <w:rPr>
              <w:rFonts w:ascii="Pyidaungsu" w:hAnsi="Pyidaungsu" w:cs="Pyidaungsu"/>
              <w:bCs/>
              <w:sz w:val="26"/>
              <w:szCs w:val="26"/>
              <w:lang w:bidi="my-MM"/>
            </w:rPr>
            <w:delText xml:space="preserve"> </w:delText>
          </w:r>
        </w:del>
      </w:ins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နှင</w:t>
      </w:r>
      <w:proofErr w:type="spellEnd"/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့်</w:t>
      </w:r>
      <w:ins w:id="131" w:author="Lenovo" w:date="2023-06-15T10:24:00Z">
        <w:r w:rsidR="00E321DE">
          <w:rPr>
            <w:rFonts w:ascii="Pyidaungsu" w:hAnsi="Pyidaungsu" w:cs="Pyidaungsu"/>
            <w:bCs/>
            <w:sz w:val="26"/>
            <w:szCs w:val="26"/>
            <w:lang w:bidi="my-MM"/>
          </w:rPr>
          <w:t xml:space="preserve"> </w:t>
        </w:r>
      </w:ins>
      <w:proofErr w:type="spellStart"/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တ</w:t>
      </w:r>
      <w:ins w:id="132" w:author="Lenovo" w:date="2026-06-23T14:19:00Z">
        <w:r w:rsidR="00386FD8">
          <w:rPr>
            <w:rFonts w:ascii="Pyidaungsu" w:hAnsi="Pyidaungsu" w:cs="Pyidaungsu"/>
            <w:bCs/>
            <w:sz w:val="26"/>
            <w:szCs w:val="26"/>
            <w:lang w:bidi="my-MM"/>
          </w:rPr>
          <w:t>စ်</w:t>
        </w:r>
      </w:ins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ဆင</w:t>
      </w:r>
      <w:proofErr w:type="spellEnd"/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့်</w:t>
      </w:r>
      <w:proofErr w:type="spellStart"/>
      <w:del w:id="133" w:author="Lenovo" w:date="2023-06-15T10:24:00Z">
        <w:r w:rsidDel="00E321DE">
          <w:rPr>
            <w:rFonts w:ascii="Pyidaungsu" w:hAnsi="Pyidaungsu" w:cs="Pyidaungsu"/>
            <w:bCs/>
            <w:sz w:val="26"/>
            <w:szCs w:val="26"/>
            <w:lang w:bidi="my-MM"/>
          </w:rPr>
          <w:delText xml:space="preserve"> </w:delText>
        </w:r>
      </w:del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ပြန်လည</w:t>
      </w:r>
      <w:r w:rsidR="00CE16E8" w:rsidRPr="008369A1">
        <w:rPr>
          <w:rFonts w:ascii="Pyidaungsu" w:hAnsi="Pyidaungsu" w:cs="Pyidaungsu"/>
          <w:bCs/>
          <w:sz w:val="26"/>
          <w:szCs w:val="26"/>
          <w:lang w:bidi="my-MM"/>
        </w:rPr>
        <w:t>်</w:t>
      </w:r>
      <w:ins w:id="134" w:author="Lenovo" w:date="2023-06-15T10:24:00Z">
        <w:del w:id="135" w:author="Super Nobody" w:date="2025-06-18T13:09:00Z">
          <w:r w:rsidR="00E321DE" w:rsidDel="00585EFF">
            <w:rPr>
              <w:rFonts w:ascii="Pyidaungsu" w:hAnsi="Pyidaungsu" w:cs="Pyidaungsu"/>
              <w:bCs/>
              <w:sz w:val="26"/>
              <w:szCs w:val="26"/>
              <w:lang w:bidi="my-MM"/>
            </w:rPr>
            <w:delText xml:space="preserve"> </w:delText>
          </w:r>
        </w:del>
      </w:ins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ဖြန</w:t>
      </w:r>
      <w:proofErr w:type="spellEnd"/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့်</w:t>
      </w:r>
      <w:proofErr w:type="spellStart"/>
      <w:r w:rsidR="00CE16E8" w:rsidRPr="008369A1">
        <w:rPr>
          <w:rFonts w:ascii="Pyidaungsu" w:hAnsi="Pyidaungsu" w:cs="Pyidaungsu"/>
          <w:bCs/>
          <w:sz w:val="26"/>
          <w:szCs w:val="26"/>
          <w:lang w:bidi="my-MM"/>
        </w:rPr>
        <w:t>ဝေ</w:t>
      </w:r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ခြင်းတို့ကို</w:t>
      </w:r>
      <w:proofErr w:type="spellEnd"/>
      <w:r w:rsidR="00CE16E8" w:rsidRPr="008369A1">
        <w:rPr>
          <w:rFonts w:ascii="Pyidaungsu" w:hAnsi="Pyidaungsu" w:cs="Pyidaungsu"/>
          <w:bCs/>
          <w:sz w:val="26"/>
          <w:szCs w:val="26"/>
          <w:lang w:bidi="my-MM"/>
        </w:rPr>
        <w:t xml:space="preserve"> </w:t>
      </w:r>
      <w:proofErr w:type="spellStart"/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သိရှိ</w:t>
      </w:r>
      <w:proofErr w:type="spellEnd"/>
      <w:ins w:id="136" w:author="Lenovo" w:date="2026-06-23T14:23:00Z">
        <w:r w:rsidR="009C153B">
          <w:rPr>
            <w:rFonts w:ascii="Pyidaungsu" w:hAnsi="Pyidaungsu" w:cs="Pyidaungsu"/>
            <w:bCs/>
            <w:sz w:val="26"/>
            <w:szCs w:val="26"/>
            <w:lang w:bidi="my-MM"/>
          </w:rPr>
          <w:t xml:space="preserve"> </w:t>
        </w:r>
      </w:ins>
      <w:proofErr w:type="spellStart"/>
      <w:r w:rsidR="00CE16E8" w:rsidRPr="008369A1">
        <w:rPr>
          <w:rFonts w:ascii="Pyidaungsu" w:hAnsi="Pyidaungsu" w:cs="Pyidaungsu" w:hint="cs"/>
          <w:bCs/>
          <w:sz w:val="26"/>
          <w:szCs w:val="26"/>
          <w:lang w:bidi="my-MM"/>
        </w:rPr>
        <w:t>သဘောတူ</w:t>
      </w:r>
      <w:r w:rsidR="00CE16E8" w:rsidRPr="008369A1">
        <w:rPr>
          <w:rFonts w:ascii="Pyidaungsu" w:hAnsi="Pyidaungsu" w:cs="Pyidaungsu"/>
          <w:bCs/>
          <w:sz w:val="26"/>
          <w:szCs w:val="26"/>
          <w:lang w:bidi="my-MM"/>
        </w:rPr>
        <w:t>ပါသည</w:t>
      </w:r>
      <w:proofErr w:type="spellEnd"/>
      <w:r w:rsidR="00CE16E8" w:rsidRPr="008369A1">
        <w:rPr>
          <w:rFonts w:ascii="Pyidaungsu" w:hAnsi="Pyidaungsu" w:cs="Pyidaungsu"/>
          <w:bCs/>
          <w:sz w:val="26"/>
          <w:szCs w:val="26"/>
          <w:lang w:bidi="my-MM"/>
        </w:rPr>
        <w:t>်။</w:t>
      </w:r>
    </w:p>
    <w:p w:rsidR="00002B86" w:rsidRDefault="008369A1" w:rsidP="008369A1">
      <w:pPr>
        <w:spacing w:after="0" w:line="276" w:lineRule="auto"/>
        <w:ind w:left="1440" w:hanging="720"/>
        <w:jc w:val="both"/>
        <w:rPr>
          <w:ins w:id="137" w:author="Lenovo" w:date="2023-06-15T10:26:00Z"/>
          <w:rFonts w:ascii="Pyidaungsu" w:hAnsi="Pyidaungsu" w:cs="Pyidaungsu"/>
          <w:bCs/>
          <w:sz w:val="26"/>
          <w:szCs w:val="26"/>
          <w:lang w:bidi="my-MM"/>
        </w:rPr>
      </w:pPr>
      <w:r w:rsidRPr="008369A1">
        <w:rPr>
          <w:rFonts w:ascii="Pyidaungsu" w:hAnsi="Pyidaungsu" w:cs="Pyidaungsu"/>
          <w:bCs/>
          <w:spacing w:val="48"/>
          <w:sz w:val="26"/>
          <w:szCs w:val="26"/>
          <w:lang w:bidi="my-MM"/>
        </w:rPr>
        <w:t>(ဂ)</w:t>
      </w:r>
      <w:r>
        <w:rPr>
          <w:rFonts w:ascii="Pyidaungsu" w:hAnsi="Pyidaungsu" w:cs="Pyidaungsu"/>
          <w:bCs/>
          <w:sz w:val="26"/>
          <w:szCs w:val="26"/>
          <w:lang w:bidi="my-MM"/>
        </w:rPr>
        <w:tab/>
      </w:r>
      <w:proofErr w:type="spellStart"/>
      <w:r w:rsidR="00002B86" w:rsidRPr="00CE16E8">
        <w:rPr>
          <w:rFonts w:ascii="Pyidaungsu" w:hAnsi="Pyidaungsu" w:cs="Pyidaungsu"/>
          <w:bCs/>
          <w:sz w:val="26"/>
          <w:szCs w:val="26"/>
          <w:lang w:bidi="my-MM"/>
        </w:rPr>
        <w:t>အထက်ပါအချက်အလက်များအား</w:t>
      </w:r>
      <w:proofErr w:type="spellEnd"/>
      <w:r w:rsidR="00002B86" w:rsidRPr="00CE16E8">
        <w:rPr>
          <w:rFonts w:ascii="Pyidaungsu" w:hAnsi="Pyidaungsu" w:cs="Pyidaungsu"/>
          <w:bCs/>
          <w:sz w:val="26"/>
          <w:szCs w:val="26"/>
          <w:lang w:bidi="my-MM"/>
        </w:rPr>
        <w:t xml:space="preserve"> </w:t>
      </w:r>
      <w:proofErr w:type="spellStart"/>
      <w:r w:rsidR="00002B86" w:rsidRPr="00CE16E8">
        <w:rPr>
          <w:rFonts w:ascii="Pyidaungsu" w:hAnsi="Pyidaungsu" w:cs="Pyidaungsu" w:hint="cs"/>
          <w:bCs/>
          <w:sz w:val="26"/>
          <w:szCs w:val="26"/>
          <w:lang w:bidi="my-MM"/>
        </w:rPr>
        <w:t>မှန်ကန်</w:t>
      </w:r>
      <w:r w:rsidR="00002B86" w:rsidRPr="00CE16E8">
        <w:rPr>
          <w:rFonts w:ascii="Pyidaungsu" w:hAnsi="Pyidaungsu" w:cs="Pyidaungsu"/>
          <w:bCs/>
          <w:sz w:val="26"/>
          <w:szCs w:val="26"/>
          <w:lang w:bidi="my-MM"/>
        </w:rPr>
        <w:t>စွာ</w:t>
      </w:r>
      <w:proofErr w:type="spellEnd"/>
      <w:r w:rsidR="00CE16E8">
        <w:rPr>
          <w:rFonts w:ascii="Pyidaungsu" w:hAnsi="Pyidaungsu" w:cs="Pyidaungsu"/>
          <w:bCs/>
          <w:sz w:val="26"/>
          <w:szCs w:val="26"/>
          <w:lang w:bidi="my-MM"/>
        </w:rPr>
        <w:t xml:space="preserve"> </w:t>
      </w:r>
      <w:proofErr w:type="spellStart"/>
      <w:r w:rsidR="00002B86" w:rsidRPr="00CE16E8">
        <w:rPr>
          <w:rFonts w:ascii="Pyidaungsu" w:hAnsi="Pyidaungsu" w:cs="Pyidaungsu"/>
          <w:bCs/>
          <w:sz w:val="26"/>
          <w:szCs w:val="26"/>
          <w:lang w:bidi="my-MM"/>
        </w:rPr>
        <w:t>ဖြည</w:t>
      </w:r>
      <w:proofErr w:type="spellEnd"/>
      <w:r w:rsidR="00002B86" w:rsidRPr="00CE16E8">
        <w:rPr>
          <w:rFonts w:ascii="Pyidaungsu" w:hAnsi="Pyidaungsu" w:cs="Pyidaungsu"/>
          <w:bCs/>
          <w:sz w:val="26"/>
          <w:szCs w:val="26"/>
          <w:lang w:bidi="my-MM"/>
        </w:rPr>
        <w:t>့်</w:t>
      </w:r>
      <w:proofErr w:type="spellStart"/>
      <w:r w:rsidR="00002B86" w:rsidRPr="00CE16E8">
        <w:rPr>
          <w:rFonts w:ascii="Pyidaungsu" w:hAnsi="Pyidaungsu" w:cs="Pyidaungsu"/>
          <w:bCs/>
          <w:sz w:val="26"/>
          <w:szCs w:val="26"/>
          <w:lang w:bidi="my-MM"/>
        </w:rPr>
        <w:t>စွက်ထား</w:t>
      </w:r>
      <w:r w:rsidR="00002B86" w:rsidRPr="00CE16E8">
        <w:rPr>
          <w:rFonts w:ascii="Pyidaungsu" w:hAnsi="Pyidaungsu" w:cs="Pyidaungsu" w:hint="cs"/>
          <w:bCs/>
          <w:sz w:val="26"/>
          <w:szCs w:val="26"/>
          <w:lang w:bidi="my-MM"/>
        </w:rPr>
        <w:t>ကြောင်း</w:t>
      </w:r>
      <w:proofErr w:type="spellEnd"/>
      <w:r w:rsidR="00002B86" w:rsidRPr="00CE16E8">
        <w:rPr>
          <w:rFonts w:ascii="Pyidaungsu" w:hAnsi="Pyidaungsu" w:cs="Pyidaungsu"/>
          <w:bCs/>
          <w:sz w:val="26"/>
          <w:szCs w:val="26"/>
          <w:lang w:bidi="my-MM"/>
        </w:rPr>
        <w:t xml:space="preserve"> </w:t>
      </w:r>
      <w:proofErr w:type="spellStart"/>
      <w:r w:rsidR="00002B86" w:rsidRPr="00CE16E8">
        <w:rPr>
          <w:rFonts w:ascii="Pyidaungsu" w:hAnsi="Pyidaungsu" w:cs="Pyidaungsu"/>
          <w:bCs/>
          <w:sz w:val="26"/>
          <w:szCs w:val="26"/>
          <w:lang w:bidi="my-MM"/>
        </w:rPr>
        <w:t>ဝန်ခံ</w:t>
      </w:r>
      <w:del w:id="138" w:author="Lenovo" w:date="2023-06-15T10:30:00Z">
        <w:r w:rsidDel="00DF629D">
          <w:rPr>
            <w:rFonts w:ascii="Pyidaungsu" w:hAnsi="Pyidaungsu" w:cs="Pyidaungsu"/>
            <w:bCs/>
            <w:sz w:val="26"/>
            <w:szCs w:val="26"/>
            <w:lang w:bidi="my-MM"/>
          </w:rPr>
          <w:delText xml:space="preserve"> </w:delText>
        </w:r>
      </w:del>
      <w:r w:rsidR="00002B86" w:rsidRPr="00CE16E8">
        <w:rPr>
          <w:rFonts w:ascii="Pyidaungsu" w:hAnsi="Pyidaungsu" w:cs="Pyidaungsu"/>
          <w:bCs/>
          <w:sz w:val="26"/>
          <w:szCs w:val="26"/>
          <w:lang w:bidi="my-MM"/>
        </w:rPr>
        <w:t>ကတိပြု</w:t>
      </w:r>
      <w:proofErr w:type="spellEnd"/>
      <w:ins w:id="139" w:author="Lenovo" w:date="2023-06-15T10:24:00Z">
        <w:r w:rsidR="00E321DE">
          <w:rPr>
            <w:rFonts w:ascii="Pyidaungsu" w:hAnsi="Pyidaungsu" w:cs="Pyidaungsu"/>
            <w:bCs/>
            <w:sz w:val="26"/>
            <w:szCs w:val="26"/>
            <w:lang w:bidi="my-MM"/>
          </w:rPr>
          <w:t xml:space="preserve"> </w:t>
        </w:r>
      </w:ins>
      <w:proofErr w:type="spellStart"/>
      <w:r w:rsidR="00002B86" w:rsidRPr="00CE16E8">
        <w:rPr>
          <w:rFonts w:ascii="Pyidaungsu" w:hAnsi="Pyidaungsu" w:cs="Pyidaungsu"/>
          <w:bCs/>
          <w:sz w:val="26"/>
          <w:szCs w:val="26"/>
          <w:lang w:bidi="my-MM"/>
        </w:rPr>
        <w:t>ပါသည</w:t>
      </w:r>
      <w:proofErr w:type="spellEnd"/>
      <w:r w:rsidR="00002B86" w:rsidRPr="00CE16E8">
        <w:rPr>
          <w:rFonts w:ascii="Pyidaungsu" w:hAnsi="Pyidaungsu" w:cs="Pyidaungsu"/>
          <w:bCs/>
          <w:sz w:val="26"/>
          <w:szCs w:val="26"/>
          <w:lang w:bidi="my-MM"/>
        </w:rPr>
        <w:t>်။</w:t>
      </w:r>
    </w:p>
    <w:p w:rsidR="00E321DE" w:rsidRPr="00CE16E8" w:rsidDel="00E321DE" w:rsidRDefault="00E321DE" w:rsidP="008369A1">
      <w:pPr>
        <w:spacing w:after="0" w:line="276" w:lineRule="auto"/>
        <w:ind w:left="1440" w:hanging="720"/>
        <w:jc w:val="both"/>
        <w:rPr>
          <w:del w:id="140" w:author="Lenovo" w:date="2023-06-15T10:26:00Z"/>
          <w:rFonts w:ascii="Pyidaungsu" w:hAnsi="Pyidaungsu" w:cs="Pyidaungsu"/>
          <w:bCs/>
          <w:sz w:val="26"/>
          <w:szCs w:val="26"/>
          <w:lang w:bidi="my-MM"/>
        </w:rPr>
      </w:pPr>
    </w:p>
    <w:p w:rsidR="00CE16E8" w:rsidRDefault="00CE16E8" w:rsidP="005A36DA">
      <w:pPr>
        <w:tabs>
          <w:tab w:val="center" w:pos="540"/>
          <w:tab w:val="center" w:pos="6840"/>
        </w:tabs>
        <w:spacing w:before="240" w:after="0" w:line="276" w:lineRule="auto"/>
        <w:ind w:left="5040"/>
        <w:jc w:val="center"/>
        <w:rPr>
          <w:rFonts w:ascii="Pyidaungsu" w:hAnsi="Pyidaungsu" w:cs="Pyidaungsu"/>
          <w:bCs/>
          <w:sz w:val="26"/>
          <w:szCs w:val="26"/>
          <w:lang w:bidi="my-MM"/>
        </w:rPr>
      </w:pPr>
      <w:proofErr w:type="spellStart"/>
      <w:r>
        <w:rPr>
          <w:rFonts w:ascii="Pyidaungsu" w:hAnsi="Pyidaungsu" w:cs="Pyidaungsu"/>
          <w:bCs/>
          <w:sz w:val="26"/>
          <w:szCs w:val="26"/>
          <w:lang w:bidi="my-MM"/>
        </w:rPr>
        <w:t>ပြိုင်ပွဲဝင</w:t>
      </w:r>
      <w:proofErr w:type="spellEnd"/>
      <w:r>
        <w:rPr>
          <w:rFonts w:ascii="Pyidaungsu" w:hAnsi="Pyidaungsu" w:cs="Pyidaungsu"/>
          <w:bCs/>
          <w:sz w:val="26"/>
          <w:szCs w:val="26"/>
          <w:lang w:bidi="my-MM"/>
        </w:rPr>
        <w:t>်</w:t>
      </w:r>
      <w:ins w:id="141" w:author="Lenovo" w:date="2026-06-15T13:50:00Z">
        <w:r w:rsidR="00A41612">
          <w:rPr>
            <w:rFonts w:ascii="Pyidaungsu" w:hAnsi="Pyidaungsu" w:cs="Pyidaungsu"/>
            <w:bCs/>
            <w:sz w:val="26"/>
            <w:szCs w:val="26"/>
            <w:lang w:bidi="my-MM"/>
          </w:rPr>
          <w:t xml:space="preserve"> </w:t>
        </w:r>
      </w:ins>
      <w:proofErr w:type="spellStart"/>
      <w:r>
        <w:rPr>
          <w:rFonts w:ascii="Pyidaungsu" w:hAnsi="Pyidaungsu" w:cs="Pyidaungsu"/>
          <w:bCs/>
          <w:sz w:val="26"/>
          <w:szCs w:val="26"/>
          <w:lang w:bidi="my-MM"/>
        </w:rPr>
        <w:t>ကျောင်းသား</w:t>
      </w:r>
      <w:del w:id="142" w:author="Lenovo" w:date="2026-06-15T13:49:00Z">
        <w:r w:rsidDel="003E7AFC">
          <w:rPr>
            <w:rFonts w:ascii="Pyidaungsu" w:hAnsi="Pyidaungsu" w:cs="Pyidaungsu"/>
            <w:bCs/>
            <w:sz w:val="26"/>
            <w:szCs w:val="26"/>
            <w:lang w:bidi="my-MM"/>
          </w:rPr>
          <w:delText>/</w:delText>
        </w:r>
      </w:del>
      <w:ins w:id="143" w:author="Lenovo" w:date="2026-06-15T13:49:00Z">
        <w:r w:rsidR="003E7AFC">
          <w:rPr>
            <w:rFonts w:ascii="Pyidaungsu" w:hAnsi="Pyidaungsu" w:cs="Pyidaungsu"/>
            <w:bCs/>
            <w:sz w:val="26"/>
            <w:szCs w:val="26"/>
            <w:lang w:bidi="my-MM"/>
          </w:rPr>
          <w:t>ကျောင်း</w:t>
        </w:r>
      </w:ins>
      <w:r>
        <w:rPr>
          <w:rFonts w:ascii="Pyidaungsu" w:hAnsi="Pyidaungsu" w:cs="Pyidaungsu"/>
          <w:bCs/>
          <w:sz w:val="26"/>
          <w:szCs w:val="26"/>
          <w:lang w:bidi="my-MM"/>
        </w:rPr>
        <w:t>သူ</w:t>
      </w:r>
      <w:proofErr w:type="spellEnd"/>
    </w:p>
    <w:p w:rsidR="00CE16E8" w:rsidRDefault="00CE16E8" w:rsidP="008369A1">
      <w:pPr>
        <w:tabs>
          <w:tab w:val="center" w:pos="540"/>
          <w:tab w:val="center" w:pos="6840"/>
        </w:tabs>
        <w:spacing w:after="0" w:line="276" w:lineRule="auto"/>
        <w:ind w:left="5040"/>
        <w:rPr>
          <w:rFonts w:ascii="Pyidaungsu" w:hAnsi="Pyidaungsu" w:cs="Pyidaungsu"/>
          <w:bCs/>
          <w:sz w:val="26"/>
          <w:szCs w:val="26"/>
          <w:lang w:bidi="my-MM"/>
        </w:rPr>
      </w:pPr>
    </w:p>
    <w:p w:rsidR="008369A1" w:rsidDel="007F55ED" w:rsidRDefault="008369A1" w:rsidP="008369A1">
      <w:pPr>
        <w:tabs>
          <w:tab w:val="center" w:pos="540"/>
          <w:tab w:val="center" w:pos="6840"/>
        </w:tabs>
        <w:spacing w:after="0" w:line="276" w:lineRule="auto"/>
        <w:ind w:left="5040"/>
        <w:rPr>
          <w:del w:id="144" w:author="Super Nobody" w:date="2025-05-29T11:39:00Z"/>
          <w:rFonts w:ascii="Pyidaungsu" w:hAnsi="Pyidaungsu" w:cs="Pyidaungsu"/>
          <w:bCs/>
          <w:sz w:val="26"/>
          <w:szCs w:val="26"/>
          <w:lang w:bidi="my-MM"/>
        </w:rPr>
      </w:pPr>
    </w:p>
    <w:p w:rsidR="009A1AD6" w:rsidRDefault="00002B86">
      <w:pPr>
        <w:tabs>
          <w:tab w:val="center" w:pos="540"/>
          <w:tab w:val="left" w:pos="1080"/>
        </w:tabs>
        <w:spacing w:after="0" w:line="288" w:lineRule="auto"/>
        <w:ind w:left="5040"/>
        <w:rPr>
          <w:ins w:id="145" w:author="Super Nobody" w:date="2025-05-29T11:38:00Z"/>
          <w:rFonts w:ascii="Pyidaungsu" w:hAnsi="Pyidaungsu" w:cs="Pyidaungsu"/>
          <w:bCs/>
          <w:sz w:val="26"/>
          <w:szCs w:val="26"/>
          <w:lang w:bidi="my-MM"/>
        </w:rPr>
        <w:pPrChange w:id="146" w:author="Lenovo" w:date="2026-06-15T13:52:00Z">
          <w:pPr>
            <w:tabs>
              <w:tab w:val="center" w:pos="540"/>
              <w:tab w:val="left" w:pos="1080"/>
            </w:tabs>
            <w:spacing w:after="0" w:line="312" w:lineRule="auto"/>
            <w:ind w:left="5040"/>
          </w:pPr>
        </w:pPrChange>
      </w:pPr>
      <w:proofErr w:type="spellStart"/>
      <w:r>
        <w:rPr>
          <w:rFonts w:ascii="Pyidaungsu" w:hAnsi="Pyidaungsu" w:cs="Pyidaungsu"/>
          <w:bCs/>
          <w:sz w:val="26"/>
          <w:szCs w:val="26"/>
          <w:lang w:bidi="my-MM"/>
        </w:rPr>
        <w:t>လက်မှတ</w:t>
      </w:r>
      <w:proofErr w:type="spellEnd"/>
      <w:r>
        <w:rPr>
          <w:rFonts w:ascii="Pyidaungsu" w:hAnsi="Pyidaungsu" w:cs="Pyidaungsu"/>
          <w:bCs/>
          <w:sz w:val="26"/>
          <w:szCs w:val="26"/>
          <w:lang w:bidi="my-MM"/>
        </w:rPr>
        <w:t xml:space="preserve">်၊ </w:t>
      </w:r>
      <w:r w:rsidR="00CE16E8">
        <w:rPr>
          <w:rFonts w:ascii="Pyidaungsu" w:hAnsi="Pyidaungsu" w:cs="Pyidaungsu"/>
          <w:bCs/>
          <w:sz w:val="26"/>
          <w:szCs w:val="26"/>
          <w:lang w:bidi="my-MM"/>
        </w:rPr>
        <w:tab/>
      </w:r>
      <w:ins w:id="147" w:author="Lenovo" w:date="2023-06-15T10:27:00Z">
        <w:r w:rsidR="009A1AD6">
          <w:rPr>
            <w:rFonts w:ascii="Pyidaungsu" w:hAnsi="Pyidaungsu" w:cs="Pyidaungsu"/>
            <w:bCs/>
            <w:sz w:val="26"/>
            <w:szCs w:val="26"/>
            <w:lang w:bidi="my-MM"/>
          </w:rPr>
          <w:t>----------------------------------------</w:t>
        </w:r>
      </w:ins>
      <w:del w:id="148" w:author="Lenovo" w:date="2023-06-15T10:27:00Z">
        <w:r w:rsidDel="009A1AD6">
          <w:rPr>
            <w:rFonts w:ascii="Pyidaungsu" w:hAnsi="Pyidaungsu" w:cs="Pyidaungsu"/>
            <w:bCs/>
            <w:sz w:val="26"/>
            <w:szCs w:val="26"/>
            <w:lang w:bidi="my-MM"/>
          </w:rPr>
          <w:delText>-----------------------------------</w:delText>
        </w:r>
      </w:del>
      <w:proofErr w:type="spellStart"/>
      <w:r w:rsidR="00CE16E8">
        <w:rPr>
          <w:rFonts w:ascii="Pyidaungsu" w:hAnsi="Pyidaungsu" w:cs="Pyidaungsu"/>
          <w:bCs/>
          <w:sz w:val="26"/>
          <w:szCs w:val="26"/>
          <w:lang w:bidi="my-MM"/>
        </w:rPr>
        <w:t>အမည</w:t>
      </w:r>
      <w:proofErr w:type="spellEnd"/>
      <w:r w:rsidR="00CE16E8">
        <w:rPr>
          <w:rFonts w:ascii="Pyidaungsu" w:hAnsi="Pyidaungsu" w:cs="Pyidaungsu"/>
          <w:bCs/>
          <w:sz w:val="26"/>
          <w:szCs w:val="26"/>
          <w:lang w:bidi="my-MM"/>
        </w:rPr>
        <w:t>်၊</w:t>
      </w:r>
      <w:r w:rsidR="00CE16E8">
        <w:rPr>
          <w:rFonts w:ascii="Pyidaungsu" w:hAnsi="Pyidaungsu" w:cs="Pyidaungsu"/>
          <w:bCs/>
          <w:sz w:val="26"/>
          <w:szCs w:val="26"/>
          <w:lang w:bidi="my-MM"/>
        </w:rPr>
        <w:tab/>
      </w:r>
      <w:ins w:id="149" w:author="Lenovo" w:date="2023-06-15T10:27:00Z">
        <w:r w:rsidR="009A1AD6">
          <w:rPr>
            <w:rFonts w:ascii="Pyidaungsu" w:hAnsi="Pyidaungsu" w:cs="Pyidaungsu"/>
            <w:bCs/>
            <w:sz w:val="26"/>
            <w:szCs w:val="26"/>
            <w:lang w:bidi="my-MM"/>
          </w:rPr>
          <w:t>----------------------------------------</w:t>
        </w:r>
      </w:ins>
      <w:del w:id="150" w:author="Lenovo" w:date="2023-06-15T10:27:00Z">
        <w:r w:rsidR="00CE16E8" w:rsidDel="009A1AD6">
          <w:rPr>
            <w:rFonts w:ascii="Pyidaungsu" w:hAnsi="Pyidaungsu" w:cs="Pyidaungsu"/>
            <w:bCs/>
            <w:sz w:val="26"/>
            <w:szCs w:val="26"/>
            <w:lang w:bidi="my-MM"/>
          </w:rPr>
          <w:delText>-----------------------------------</w:delText>
        </w:r>
      </w:del>
    </w:p>
    <w:p w:rsidR="007F55ED" w:rsidRDefault="007F55ED">
      <w:pPr>
        <w:tabs>
          <w:tab w:val="center" w:pos="540"/>
          <w:tab w:val="left" w:pos="1080"/>
        </w:tabs>
        <w:spacing w:after="0" w:line="288" w:lineRule="auto"/>
        <w:ind w:left="5040"/>
        <w:rPr>
          <w:ins w:id="151" w:author="Super Nobody" w:date="2025-05-29T11:38:00Z"/>
          <w:rFonts w:ascii="Pyidaungsu" w:hAnsi="Pyidaungsu" w:cs="Pyidaungsu"/>
          <w:bCs/>
          <w:sz w:val="26"/>
          <w:szCs w:val="26"/>
          <w:lang w:bidi="my-MM"/>
        </w:rPr>
        <w:pPrChange w:id="152" w:author="Lenovo" w:date="2026-06-15T13:52:00Z">
          <w:pPr>
            <w:tabs>
              <w:tab w:val="center" w:pos="540"/>
              <w:tab w:val="left" w:pos="1080"/>
            </w:tabs>
            <w:spacing w:after="0" w:line="312" w:lineRule="auto"/>
            <w:ind w:left="5040"/>
          </w:pPr>
        </w:pPrChange>
      </w:pPr>
      <w:proofErr w:type="spellStart"/>
      <w:ins w:id="153" w:author="Super Nobody" w:date="2025-05-29T11:38:00Z">
        <w:r>
          <w:rPr>
            <w:rFonts w:ascii="Pyidaungsu" w:hAnsi="Pyidaungsu" w:cs="Pyidaungsu"/>
            <w:bCs/>
            <w:sz w:val="26"/>
            <w:szCs w:val="26"/>
            <w:lang w:bidi="my-MM"/>
          </w:rPr>
          <w:t>ဖုန်းနံပါတ</w:t>
        </w:r>
        <w:proofErr w:type="spellEnd"/>
        <w:r>
          <w:rPr>
            <w:rFonts w:ascii="Pyidaungsu" w:hAnsi="Pyidaungsu" w:cs="Pyidaungsu"/>
            <w:bCs/>
            <w:sz w:val="26"/>
            <w:szCs w:val="26"/>
            <w:lang w:bidi="my-MM"/>
          </w:rPr>
          <w:t>်၊</w:t>
        </w:r>
        <w:r>
          <w:rPr>
            <w:rFonts w:ascii="Pyidaungsu" w:hAnsi="Pyidaungsu" w:cs="Pyidaungsu"/>
            <w:bCs/>
            <w:sz w:val="26"/>
            <w:szCs w:val="26"/>
            <w:lang w:bidi="my-MM"/>
          </w:rPr>
          <w:tab/>
          <w:t>----------------------------------------</w:t>
        </w:r>
      </w:ins>
    </w:p>
    <w:p w:rsidR="007F55ED" w:rsidRDefault="007F55ED">
      <w:pPr>
        <w:tabs>
          <w:tab w:val="center" w:pos="540"/>
          <w:tab w:val="left" w:pos="1080"/>
        </w:tabs>
        <w:spacing w:after="0" w:line="288" w:lineRule="auto"/>
        <w:ind w:left="5040"/>
        <w:rPr>
          <w:rFonts w:ascii="Pyidaungsu" w:hAnsi="Pyidaungsu" w:cs="Pyidaungsu"/>
          <w:bCs/>
          <w:sz w:val="26"/>
          <w:szCs w:val="26"/>
          <w:lang w:bidi="my-MM"/>
        </w:rPr>
        <w:pPrChange w:id="154" w:author="Lenovo" w:date="2026-06-15T13:52:00Z">
          <w:pPr>
            <w:tabs>
              <w:tab w:val="center" w:pos="540"/>
              <w:tab w:val="left" w:pos="1080"/>
            </w:tabs>
            <w:spacing w:after="0" w:line="276" w:lineRule="auto"/>
            <w:ind w:left="5040"/>
          </w:pPr>
        </w:pPrChange>
      </w:pPr>
      <w:proofErr w:type="spellStart"/>
      <w:ins w:id="155" w:author="Super Nobody" w:date="2025-05-29T11:38:00Z">
        <w:r>
          <w:rPr>
            <w:rFonts w:ascii="Pyidaungsu" w:hAnsi="Pyidaungsu" w:cs="Pyidaungsu"/>
            <w:bCs/>
            <w:sz w:val="26"/>
            <w:szCs w:val="26"/>
            <w:lang w:bidi="my-MM"/>
          </w:rPr>
          <w:t>အီးမေးလ</w:t>
        </w:r>
        <w:proofErr w:type="spellEnd"/>
        <w:r>
          <w:rPr>
            <w:rFonts w:ascii="Pyidaungsu" w:hAnsi="Pyidaungsu" w:cs="Pyidaungsu"/>
            <w:bCs/>
            <w:sz w:val="26"/>
            <w:szCs w:val="26"/>
            <w:lang w:bidi="my-MM"/>
          </w:rPr>
          <w:t>်၊</w:t>
        </w:r>
        <w:r>
          <w:rPr>
            <w:rFonts w:ascii="Pyidaungsu" w:hAnsi="Pyidaungsu" w:cs="Pyidaungsu"/>
            <w:bCs/>
            <w:sz w:val="26"/>
            <w:szCs w:val="26"/>
            <w:lang w:bidi="my-MM"/>
          </w:rPr>
          <w:tab/>
          <w:t>----------------------------------------</w:t>
        </w:r>
      </w:ins>
    </w:p>
    <w:p w:rsidR="00CE16E8" w:rsidRDefault="00B53422" w:rsidP="008369A1">
      <w:pPr>
        <w:tabs>
          <w:tab w:val="center" w:pos="540"/>
          <w:tab w:val="left" w:pos="1080"/>
        </w:tabs>
        <w:spacing w:after="0" w:line="276" w:lineRule="auto"/>
        <w:ind w:left="5040"/>
        <w:rPr>
          <w:rFonts w:ascii="Pyidaungsu" w:hAnsi="Pyidaungsu" w:cs="Pyidaungsu"/>
          <w:bCs/>
          <w:sz w:val="26"/>
          <w:szCs w:val="26"/>
          <w:lang w:bidi="my-MM"/>
        </w:rPr>
      </w:pPr>
      <w:r>
        <w:rPr>
          <w:rFonts w:ascii="Pyidaungsu" w:hAnsi="Pyidaungsu" w:cs="Pyidaungsu"/>
          <w:bCs/>
          <w:noProof/>
          <w:sz w:val="26"/>
          <w:szCs w:val="26"/>
          <w:lang w:bidi="my-MM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9144</wp:posOffset>
                </wp:positionH>
                <wp:positionV relativeFrom="paragraph">
                  <wp:posOffset>203683</wp:posOffset>
                </wp:positionV>
                <wp:extent cx="6166714" cy="0"/>
                <wp:effectExtent l="0" t="19050" r="2476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6714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3ACBFB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pt,16.05pt" to="486.2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" strokecolor="black [3200]" strokeweight="2.25pt">
                <v:stroke joinstyle="miter"/>
              </v:line>
            </w:pict>
          </mc:Fallback>
        </mc:AlternateContent>
      </w:r>
    </w:p>
    <w:p w:rsidR="00CE16E8" w:rsidRPr="00B53422" w:rsidRDefault="00CE16E8">
      <w:pPr>
        <w:spacing w:before="240" w:after="240" w:line="276" w:lineRule="auto"/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  <w:pPrChange w:id="156" w:author="Super Nobody" w:date="2025-05-29T11:40:00Z">
          <w:pPr>
            <w:spacing w:after="0" w:line="276" w:lineRule="auto"/>
            <w:jc w:val="center"/>
          </w:pPr>
        </w:pPrChange>
      </w:pPr>
      <w:proofErr w:type="spellStart"/>
      <w:r w:rsidRPr="00B53422">
        <w:rPr>
          <w:rFonts w:ascii="Pyidaungsu" w:hAnsi="Pyidaungsu" w:cs="Pyidaungsu"/>
          <w:b/>
          <w:bCs/>
          <w:sz w:val="26"/>
          <w:szCs w:val="26"/>
          <w:lang w:bidi="my-MM"/>
        </w:rPr>
        <w:t>သက်ဆိုင်ရာကျောင်း</w:t>
      </w:r>
      <w:proofErr w:type="spellEnd"/>
      <w:r w:rsidRPr="00B53422">
        <w:rPr>
          <w:rFonts w:ascii="Pyidaungsu" w:hAnsi="Pyidaungsu" w:cs="Pyidaungsu"/>
          <w:b/>
          <w:bCs/>
          <w:sz w:val="26"/>
          <w:szCs w:val="26"/>
          <w:lang w:bidi="my-MM"/>
        </w:rPr>
        <w:t xml:space="preserve">၏ </w:t>
      </w:r>
      <w:proofErr w:type="spellStart"/>
      <w:r w:rsidRPr="00B53422">
        <w:rPr>
          <w:rFonts w:ascii="Pyidaungsu" w:hAnsi="Pyidaungsu" w:cs="Pyidaungsu"/>
          <w:b/>
          <w:bCs/>
          <w:sz w:val="26"/>
          <w:szCs w:val="26"/>
          <w:lang w:bidi="my-MM"/>
        </w:rPr>
        <w:t>တာဝန်ရှိသူမ</w:t>
      </w:r>
      <w:proofErr w:type="spellEnd"/>
      <w:r w:rsidRPr="00B53422">
        <w:rPr>
          <w:rFonts w:ascii="Pyidaungsu" w:hAnsi="Pyidaungsu" w:cs="Pyidaungsu"/>
          <w:b/>
          <w:bCs/>
          <w:sz w:val="26"/>
          <w:szCs w:val="26"/>
          <w:lang w:bidi="my-MM"/>
        </w:rPr>
        <w:t xml:space="preserve">ှ </w:t>
      </w:r>
      <w:proofErr w:type="spellStart"/>
      <w:r w:rsidRPr="00B53422">
        <w:rPr>
          <w:rFonts w:ascii="Pyidaungsu" w:hAnsi="Pyidaungsu" w:cs="Pyidaungsu"/>
          <w:b/>
          <w:bCs/>
          <w:sz w:val="26"/>
          <w:szCs w:val="26"/>
          <w:lang w:bidi="my-MM"/>
        </w:rPr>
        <w:t>ထပ်ဆင</w:t>
      </w:r>
      <w:proofErr w:type="spellEnd"/>
      <w:r w:rsidRPr="00B53422">
        <w:rPr>
          <w:rFonts w:ascii="Pyidaungsu" w:hAnsi="Pyidaungsu" w:cs="Pyidaungsu"/>
          <w:b/>
          <w:bCs/>
          <w:sz w:val="26"/>
          <w:szCs w:val="26"/>
          <w:lang w:bidi="my-MM"/>
        </w:rPr>
        <w:t>့်</w:t>
      </w:r>
      <w:proofErr w:type="spellStart"/>
      <w:r w:rsidRPr="00B53422">
        <w:rPr>
          <w:rFonts w:ascii="Pyidaungsu" w:hAnsi="Pyidaungsu" w:cs="Pyidaungsu"/>
          <w:b/>
          <w:bCs/>
          <w:sz w:val="26"/>
          <w:szCs w:val="26"/>
          <w:lang w:bidi="my-MM"/>
        </w:rPr>
        <w:t>အတည်ပြုထောက်ခံချက</w:t>
      </w:r>
      <w:proofErr w:type="spellEnd"/>
      <w:r w:rsidRPr="00B53422">
        <w:rPr>
          <w:rFonts w:ascii="Pyidaungsu" w:hAnsi="Pyidaungsu" w:cs="Pyidaungsu"/>
          <w:b/>
          <w:bCs/>
          <w:sz w:val="26"/>
          <w:szCs w:val="26"/>
          <w:lang w:bidi="my-MM"/>
        </w:rPr>
        <w:t>်</w:t>
      </w:r>
    </w:p>
    <w:p w:rsidR="00CE16E8" w:rsidDel="007F55ED" w:rsidRDefault="00CE16E8" w:rsidP="008369A1">
      <w:pPr>
        <w:spacing w:after="0" w:line="276" w:lineRule="auto"/>
        <w:rPr>
          <w:del w:id="157" w:author="Super Nobody" w:date="2025-05-29T11:40:00Z"/>
          <w:rFonts w:ascii="Pyidaungsu" w:hAnsi="Pyidaungsu" w:cs="Pyidaungsu"/>
          <w:bCs/>
          <w:sz w:val="26"/>
          <w:szCs w:val="26"/>
          <w:lang w:bidi="my-MM"/>
        </w:rPr>
      </w:pPr>
    </w:p>
    <w:p w:rsidR="00B53422" w:rsidRDefault="00B53422">
      <w:pPr>
        <w:spacing w:after="120" w:line="276" w:lineRule="auto"/>
        <w:rPr>
          <w:rFonts w:ascii="Pyidaungsu" w:hAnsi="Pyidaungsu" w:cs="Pyidaungsu"/>
          <w:bCs/>
          <w:sz w:val="26"/>
          <w:szCs w:val="26"/>
          <w:lang w:bidi="my-MM"/>
        </w:rPr>
        <w:pPrChange w:id="158" w:author="Super Nobody" w:date="2025-05-29T11:42:00Z">
          <w:pPr>
            <w:spacing w:after="0" w:line="276" w:lineRule="auto"/>
          </w:pPr>
        </w:pPrChange>
      </w:pPr>
      <w:r>
        <w:rPr>
          <w:rFonts w:ascii="Pyidaungsu" w:hAnsi="Pyidaungsu" w:cs="Pyidaungsu"/>
          <w:bCs/>
          <w:sz w:val="26"/>
          <w:szCs w:val="26"/>
          <w:lang w:bidi="my-MM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ins w:id="159" w:author="Lenovo" w:date="2023-06-15T10:28:00Z">
        <w:r w:rsidR="009A1AD6">
          <w:rPr>
            <w:rFonts w:ascii="Pyidaungsu" w:hAnsi="Pyidaungsu" w:cs="Pyidaungsu"/>
            <w:bCs/>
            <w:sz w:val="26"/>
            <w:szCs w:val="26"/>
            <w:lang w:bidi="my-MM"/>
          </w:rPr>
          <w:t>--------------------</w:t>
        </w:r>
      </w:ins>
      <w:r>
        <w:rPr>
          <w:rFonts w:ascii="Pyidaungsu" w:hAnsi="Pyidaungsu" w:cs="Pyidaungsu"/>
          <w:bCs/>
          <w:sz w:val="26"/>
          <w:szCs w:val="26"/>
          <w:lang w:bidi="my-MM"/>
        </w:rPr>
        <w:t>----------------</w:t>
      </w:r>
    </w:p>
    <w:p w:rsidR="00CE16E8" w:rsidRDefault="00CE16E8">
      <w:pPr>
        <w:tabs>
          <w:tab w:val="center" w:pos="540"/>
          <w:tab w:val="center" w:pos="6840"/>
        </w:tabs>
        <w:spacing w:before="240" w:line="276" w:lineRule="auto"/>
        <w:ind w:left="5040"/>
        <w:jc w:val="center"/>
        <w:rPr>
          <w:rFonts w:ascii="Pyidaungsu" w:hAnsi="Pyidaungsu" w:cs="Pyidaungsu"/>
          <w:bCs/>
          <w:sz w:val="26"/>
          <w:szCs w:val="26"/>
          <w:lang w:bidi="my-MM"/>
        </w:rPr>
        <w:pPrChange w:id="160" w:author="Lenovo" w:date="2026-06-15T13:51:00Z">
          <w:pPr>
            <w:tabs>
              <w:tab w:val="center" w:pos="540"/>
              <w:tab w:val="center" w:pos="6840"/>
            </w:tabs>
            <w:spacing w:before="240" w:after="0" w:line="276" w:lineRule="auto"/>
            <w:ind w:left="5040"/>
            <w:jc w:val="center"/>
          </w:pPr>
        </w:pPrChange>
      </w:pPr>
      <w:proofErr w:type="spellStart"/>
      <w:r>
        <w:rPr>
          <w:rFonts w:ascii="Pyidaungsu" w:hAnsi="Pyidaungsu" w:cs="Pyidaungsu"/>
          <w:bCs/>
          <w:sz w:val="26"/>
          <w:szCs w:val="26"/>
          <w:lang w:bidi="my-MM"/>
        </w:rPr>
        <w:t>ကျောင်းတာဝန်ခံ</w:t>
      </w:r>
      <w:proofErr w:type="spellEnd"/>
    </w:p>
    <w:p w:rsidR="008369A1" w:rsidDel="007E26B2" w:rsidRDefault="007F55ED" w:rsidP="008369A1">
      <w:pPr>
        <w:tabs>
          <w:tab w:val="center" w:pos="540"/>
          <w:tab w:val="center" w:pos="6840"/>
        </w:tabs>
        <w:spacing w:after="0" w:line="276" w:lineRule="auto"/>
        <w:ind w:left="5040"/>
        <w:rPr>
          <w:del w:id="161" w:author="Lenovo" w:date="2023-06-19T10:58:00Z"/>
          <w:rFonts w:ascii="Pyidaungsu" w:hAnsi="Pyidaungsu" w:cs="Pyidaungsu"/>
          <w:bCs/>
          <w:sz w:val="26"/>
          <w:szCs w:val="26"/>
          <w:lang w:bidi="my-MM"/>
        </w:rPr>
      </w:pPr>
      <w:r>
        <w:rPr>
          <w:rFonts w:ascii="Pyidaungsu" w:hAnsi="Pyidaungsu" w:cs="Pyidaungsu"/>
          <w:bCs/>
          <w:noProof/>
          <w:sz w:val="26"/>
          <w:szCs w:val="26"/>
          <w:lang w:bidi="my-MM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1041400</wp:posOffset>
                </wp:positionH>
                <wp:positionV relativeFrom="paragraph">
                  <wp:posOffset>189230</wp:posOffset>
                </wp:positionV>
                <wp:extent cx="914400" cy="914400"/>
                <wp:effectExtent l="0" t="0" r="19050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795118" id="Oval 3" o:spid="_x0000_s1026" style="position:absolute;margin-left:82pt;margin-top:14.9pt;width:1in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" filled="f" strokecolor="black [3213]">
                <v:stroke joinstyle="miter"/>
              </v:oval>
            </w:pict>
          </mc:Fallback>
        </mc:AlternateContent>
      </w:r>
    </w:p>
    <w:p w:rsidR="008369A1" w:rsidRDefault="008369A1" w:rsidP="008369A1">
      <w:pPr>
        <w:tabs>
          <w:tab w:val="center" w:pos="540"/>
          <w:tab w:val="center" w:pos="6840"/>
        </w:tabs>
        <w:spacing w:after="0" w:line="276" w:lineRule="auto"/>
        <w:ind w:left="5040"/>
        <w:rPr>
          <w:rFonts w:ascii="Pyidaungsu" w:hAnsi="Pyidaungsu" w:cs="Pyidaungsu"/>
          <w:bCs/>
          <w:sz w:val="26"/>
          <w:szCs w:val="26"/>
          <w:lang w:bidi="my-MM"/>
        </w:rPr>
      </w:pPr>
    </w:p>
    <w:p w:rsidR="00CE16E8" w:rsidDel="009A1AD6" w:rsidRDefault="007F55ED">
      <w:pPr>
        <w:tabs>
          <w:tab w:val="center" w:pos="540"/>
          <w:tab w:val="left" w:pos="1080"/>
        </w:tabs>
        <w:spacing w:before="240" w:after="0" w:line="288" w:lineRule="auto"/>
        <w:ind w:left="5040"/>
        <w:rPr>
          <w:del w:id="162" w:author="Lenovo" w:date="2023-06-15T10:26:00Z"/>
          <w:rFonts w:ascii="Pyidaungsu" w:hAnsi="Pyidaungsu" w:cs="Pyidaungsu"/>
          <w:bCs/>
          <w:sz w:val="26"/>
          <w:szCs w:val="26"/>
          <w:lang w:bidi="my-MM"/>
        </w:rPr>
        <w:pPrChange w:id="163" w:author="Lenovo" w:date="2026-06-15T13:52:00Z">
          <w:pPr>
            <w:tabs>
              <w:tab w:val="center" w:pos="540"/>
              <w:tab w:val="left" w:pos="1080"/>
            </w:tabs>
            <w:spacing w:after="0" w:line="276" w:lineRule="auto"/>
            <w:ind w:left="5040"/>
          </w:pPr>
        </w:pPrChange>
      </w:pPr>
      <w:r w:rsidRPr="00A03BEF">
        <w:rPr>
          <w:rFonts w:ascii="Pyidaungsu" w:hAnsi="Pyidaungsu" w:cs="Pyidaungsu"/>
          <w:bCs/>
          <w:noProof/>
          <w:sz w:val="26"/>
          <w:szCs w:val="26"/>
          <w:lang w:bidi="my-MM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1163320</wp:posOffset>
                </wp:positionH>
                <wp:positionV relativeFrom="paragraph">
                  <wp:posOffset>140970</wp:posOffset>
                </wp:positionV>
                <wp:extent cx="673100" cy="1404620"/>
                <wp:effectExtent l="0" t="0" r="0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3BEF" w:rsidRPr="009A1AD6" w:rsidRDefault="00A03BEF">
                            <w:pPr>
                              <w:rPr>
                                <w:lang w:val="en-US"/>
                                <w:rPrChange w:id="164" w:author="Lenovo" w:date="2023-06-15T10:26:00Z">
                                  <w:rPr>
                                    <w:b/>
                                    <w:lang w:val="en-US"/>
                                  </w:rPr>
                                </w:rPrChange>
                              </w:rPr>
                            </w:pPr>
                            <w:r w:rsidRPr="009A1AD6">
                              <w:rPr>
                                <w:rFonts w:ascii="Pyidaungsu" w:hAnsi="Pyidaungsu" w:cs="Pyidaungsu"/>
                                <w:sz w:val="26"/>
                                <w:szCs w:val="26"/>
                                <w:cs/>
                                <w:lang w:val="en-US" w:bidi="my-MM"/>
                                <w:rPrChange w:id="165" w:author="Lenovo" w:date="2023-06-15T10:26:00Z">
                                  <w:rPr>
                                    <w:rFonts w:ascii="Pyidaungsu" w:hAnsi="Pyidaungsu" w:cs="Pyidaungsu"/>
                                    <w:b/>
                                    <w:bCs/>
                                    <w:sz w:val="26"/>
                                    <w:szCs w:val="26"/>
                                    <w:cs/>
                                    <w:lang w:val="en-US" w:bidi="my-MM"/>
                                  </w:rPr>
                                </w:rPrChange>
                              </w:rPr>
                              <w:t>တံဆိပ်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91.6pt;margin-top:11.1pt;width:5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" filled="f" stroked="f">
                <v:textbox style="mso-fit-shape-to-text:t">
                  <w:txbxContent>
                    <w:p w:rsidR="00A03BEF" w:rsidRPr="009A1AD6" w:rsidRDefault="00A03BEF">
                      <w:pPr>
                        <w:rPr>
                          <w:lang w:val="en-US"/>
                          <w:rPrChange w:id="108" w:author="Lenovo" w:date="2023-06-15T10:26:00Z">
                            <w:rPr>
                              <w:b/>
                              <w:lang w:val="en-US"/>
                            </w:rPr>
                          </w:rPrChange>
                        </w:rPr>
                      </w:pPr>
                      <w:r w:rsidRPr="009A1AD6">
                        <w:rPr>
                          <w:rFonts w:ascii="Pyidaungsu" w:hAnsi="Pyidaungsu" w:cs="Pyidaungsu"/>
                          <w:sz w:val="26"/>
                          <w:szCs w:val="26"/>
                          <w:cs/>
                          <w:lang w:val="en-US" w:bidi="my-MM"/>
                          <w:rPrChange w:id="109" w:author="Lenovo" w:date="2023-06-15T10:26:00Z">
                            <w:rPr>
                              <w:rFonts w:ascii="Pyidaungsu" w:hAnsi="Pyidaungsu" w:cs="Pyidaungsu"/>
                              <w:b/>
                              <w:bCs/>
                              <w:sz w:val="26"/>
                              <w:szCs w:val="26"/>
                              <w:cs/>
                              <w:lang w:val="en-US" w:bidi="my-MM"/>
                            </w:rPr>
                          </w:rPrChange>
                        </w:rPr>
                        <w:t>တံဆိပ်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="00CE16E8">
        <w:rPr>
          <w:rFonts w:ascii="Pyidaungsu" w:hAnsi="Pyidaungsu" w:cs="Pyidaungsu"/>
          <w:bCs/>
          <w:sz w:val="26"/>
          <w:szCs w:val="26"/>
          <w:lang w:bidi="my-MM"/>
        </w:rPr>
        <w:t>လက်မှတ</w:t>
      </w:r>
      <w:proofErr w:type="spellEnd"/>
      <w:r w:rsidR="00CE16E8">
        <w:rPr>
          <w:rFonts w:ascii="Pyidaungsu" w:hAnsi="Pyidaungsu" w:cs="Pyidaungsu"/>
          <w:bCs/>
          <w:sz w:val="26"/>
          <w:szCs w:val="26"/>
          <w:lang w:bidi="my-MM"/>
        </w:rPr>
        <w:t xml:space="preserve">်၊ </w:t>
      </w:r>
      <w:r w:rsidR="00CE16E8">
        <w:rPr>
          <w:rFonts w:ascii="Pyidaungsu" w:hAnsi="Pyidaungsu" w:cs="Pyidaungsu"/>
          <w:bCs/>
          <w:sz w:val="26"/>
          <w:szCs w:val="26"/>
          <w:lang w:bidi="my-MM"/>
        </w:rPr>
        <w:tab/>
        <w:t>---------------------------</w:t>
      </w:r>
      <w:ins w:id="166" w:author="Lenovo" w:date="2023-06-15T10:26:00Z">
        <w:r w:rsidR="009A1AD6">
          <w:rPr>
            <w:rFonts w:ascii="Pyidaungsu" w:hAnsi="Pyidaungsu" w:cs="Pyidaungsu"/>
            <w:bCs/>
            <w:sz w:val="26"/>
            <w:szCs w:val="26"/>
            <w:lang w:bidi="my-MM"/>
          </w:rPr>
          <w:t>-----</w:t>
        </w:r>
      </w:ins>
      <w:r w:rsidR="00CE16E8">
        <w:rPr>
          <w:rFonts w:ascii="Pyidaungsu" w:hAnsi="Pyidaungsu" w:cs="Pyidaungsu"/>
          <w:bCs/>
          <w:sz w:val="26"/>
          <w:szCs w:val="26"/>
          <w:lang w:bidi="my-MM"/>
        </w:rPr>
        <w:t>--------</w:t>
      </w:r>
      <w:proofErr w:type="spellStart"/>
      <w:r w:rsidR="00CE16E8">
        <w:rPr>
          <w:rFonts w:ascii="Pyidaungsu" w:hAnsi="Pyidaungsu" w:cs="Pyidaungsu"/>
          <w:bCs/>
          <w:sz w:val="26"/>
          <w:szCs w:val="26"/>
          <w:lang w:bidi="my-MM"/>
        </w:rPr>
        <w:t>အမည</w:t>
      </w:r>
      <w:proofErr w:type="spellEnd"/>
      <w:r w:rsidR="00CE16E8">
        <w:rPr>
          <w:rFonts w:ascii="Pyidaungsu" w:hAnsi="Pyidaungsu" w:cs="Pyidaungsu"/>
          <w:bCs/>
          <w:sz w:val="26"/>
          <w:szCs w:val="26"/>
          <w:lang w:bidi="my-MM"/>
        </w:rPr>
        <w:t>်၊</w:t>
      </w:r>
      <w:r w:rsidR="00CE16E8">
        <w:rPr>
          <w:rFonts w:ascii="Pyidaungsu" w:hAnsi="Pyidaungsu" w:cs="Pyidaungsu"/>
          <w:bCs/>
          <w:sz w:val="26"/>
          <w:szCs w:val="26"/>
          <w:lang w:bidi="my-MM"/>
        </w:rPr>
        <w:tab/>
      </w:r>
      <w:ins w:id="167" w:author="Lenovo" w:date="2023-06-15T10:26:00Z">
        <w:r w:rsidR="009A1AD6">
          <w:rPr>
            <w:rFonts w:ascii="Pyidaungsu" w:hAnsi="Pyidaungsu" w:cs="Pyidaungsu"/>
            <w:bCs/>
            <w:sz w:val="26"/>
            <w:szCs w:val="26"/>
            <w:lang w:bidi="my-MM"/>
          </w:rPr>
          <w:t>----------------------------------------</w:t>
        </w:r>
      </w:ins>
      <w:del w:id="168" w:author="Lenovo" w:date="2023-06-15T10:26:00Z">
        <w:r w:rsidR="00CE16E8" w:rsidDel="009A1AD6">
          <w:rPr>
            <w:rFonts w:ascii="Pyidaungsu" w:hAnsi="Pyidaungsu" w:cs="Pyidaungsu"/>
            <w:bCs/>
            <w:sz w:val="26"/>
            <w:szCs w:val="26"/>
            <w:lang w:bidi="my-MM"/>
          </w:rPr>
          <w:delText>-----------------------------------</w:delText>
        </w:r>
      </w:del>
    </w:p>
    <w:p w:rsidR="00B53422" w:rsidDel="009A1AD6" w:rsidRDefault="00B53422">
      <w:pPr>
        <w:tabs>
          <w:tab w:val="center" w:pos="540"/>
          <w:tab w:val="left" w:pos="1080"/>
        </w:tabs>
        <w:spacing w:after="0" w:line="288" w:lineRule="auto"/>
        <w:ind w:left="5040"/>
        <w:rPr>
          <w:del w:id="169" w:author="Lenovo" w:date="2023-06-15T10:26:00Z"/>
          <w:rFonts w:ascii="Pyidaungsu" w:hAnsi="Pyidaungsu" w:cs="Pyidaungsu"/>
          <w:bCs/>
          <w:sz w:val="26"/>
          <w:szCs w:val="26"/>
          <w:lang w:bidi="my-MM"/>
        </w:rPr>
        <w:pPrChange w:id="170" w:author="Lenovo" w:date="2026-06-15T13:52:00Z">
          <w:pPr>
            <w:tabs>
              <w:tab w:val="center" w:pos="540"/>
              <w:tab w:val="left" w:pos="1080"/>
            </w:tabs>
            <w:spacing w:after="0" w:line="276" w:lineRule="auto"/>
            <w:ind w:left="5040"/>
          </w:pPr>
        </w:pPrChange>
      </w:pPr>
      <w:proofErr w:type="spellStart"/>
      <w:r>
        <w:rPr>
          <w:rFonts w:ascii="Pyidaungsu" w:hAnsi="Pyidaungsu" w:cs="Pyidaungsu"/>
          <w:bCs/>
          <w:sz w:val="26"/>
          <w:szCs w:val="26"/>
          <w:lang w:bidi="my-MM"/>
        </w:rPr>
        <w:t>ရာထူး</w:t>
      </w:r>
      <w:proofErr w:type="spellEnd"/>
      <w:r>
        <w:rPr>
          <w:rFonts w:ascii="Pyidaungsu" w:hAnsi="Pyidaungsu" w:cs="Pyidaungsu"/>
          <w:bCs/>
          <w:sz w:val="26"/>
          <w:szCs w:val="26"/>
          <w:lang w:bidi="my-MM"/>
        </w:rPr>
        <w:t>၊</w:t>
      </w:r>
      <w:r>
        <w:rPr>
          <w:rFonts w:ascii="Pyidaungsu" w:hAnsi="Pyidaungsu" w:cs="Pyidaungsu"/>
          <w:bCs/>
          <w:sz w:val="26"/>
          <w:szCs w:val="26"/>
          <w:lang w:bidi="my-MM"/>
        </w:rPr>
        <w:tab/>
      </w:r>
      <w:r>
        <w:rPr>
          <w:rFonts w:ascii="Pyidaungsu" w:hAnsi="Pyidaungsu" w:cs="Pyidaungsu"/>
          <w:bCs/>
          <w:sz w:val="26"/>
          <w:szCs w:val="26"/>
          <w:lang w:bidi="my-MM"/>
        </w:rPr>
        <w:tab/>
      </w:r>
      <w:ins w:id="171" w:author="Lenovo" w:date="2023-06-15T10:26:00Z">
        <w:r w:rsidR="009A1AD6">
          <w:rPr>
            <w:rFonts w:ascii="Pyidaungsu" w:hAnsi="Pyidaungsu" w:cs="Pyidaungsu"/>
            <w:bCs/>
            <w:sz w:val="26"/>
            <w:szCs w:val="26"/>
            <w:lang w:bidi="my-MM"/>
          </w:rPr>
          <w:t>----------------------------------------</w:t>
        </w:r>
      </w:ins>
      <w:del w:id="172" w:author="Lenovo" w:date="2023-06-15T10:26:00Z">
        <w:r w:rsidDel="009A1AD6">
          <w:rPr>
            <w:rFonts w:ascii="Pyidaungsu" w:hAnsi="Pyidaungsu" w:cs="Pyidaungsu"/>
            <w:bCs/>
            <w:sz w:val="26"/>
            <w:szCs w:val="26"/>
            <w:lang w:bidi="my-MM"/>
          </w:rPr>
          <w:delText>-----------------------------------</w:delText>
        </w:r>
      </w:del>
    </w:p>
    <w:p w:rsidR="00B53422" w:rsidRPr="007F55ED" w:rsidDel="009A1AD6" w:rsidRDefault="00B53422">
      <w:pPr>
        <w:tabs>
          <w:tab w:val="center" w:pos="540"/>
          <w:tab w:val="left" w:pos="1080"/>
        </w:tabs>
        <w:spacing w:after="0" w:line="288" w:lineRule="auto"/>
        <w:ind w:left="5040"/>
        <w:rPr>
          <w:del w:id="173" w:author="Lenovo" w:date="2023-06-15T10:26:00Z"/>
          <w:rFonts w:ascii="Pyidaungsu" w:hAnsi="Pyidaungsu" w:cs="Pyidaungsu"/>
          <w:bCs/>
          <w:sz w:val="26"/>
          <w:szCs w:val="26"/>
          <w:lang w:bidi="my-MM"/>
        </w:rPr>
        <w:pPrChange w:id="174" w:author="Lenovo" w:date="2026-06-15T13:52:00Z">
          <w:pPr>
            <w:tabs>
              <w:tab w:val="center" w:pos="540"/>
              <w:tab w:val="left" w:pos="1080"/>
            </w:tabs>
            <w:spacing w:after="0" w:line="276" w:lineRule="auto"/>
            <w:ind w:left="5040"/>
          </w:pPr>
        </w:pPrChange>
      </w:pPr>
      <w:proofErr w:type="spellStart"/>
      <w:r>
        <w:rPr>
          <w:rFonts w:ascii="Pyidaungsu" w:hAnsi="Pyidaungsu" w:cs="Pyidaungsu"/>
          <w:bCs/>
          <w:sz w:val="26"/>
          <w:szCs w:val="26"/>
          <w:lang w:bidi="my-MM"/>
        </w:rPr>
        <w:t>ဌာန</w:t>
      </w:r>
      <w:proofErr w:type="spellEnd"/>
      <w:r>
        <w:rPr>
          <w:rFonts w:ascii="Pyidaungsu" w:hAnsi="Pyidaungsu" w:cs="Pyidaungsu"/>
          <w:bCs/>
          <w:sz w:val="26"/>
          <w:szCs w:val="26"/>
          <w:lang w:bidi="my-MM"/>
        </w:rPr>
        <w:t>၊</w:t>
      </w:r>
      <w:r>
        <w:rPr>
          <w:rFonts w:ascii="Pyidaungsu" w:hAnsi="Pyidaungsu" w:cs="Pyidaungsu"/>
          <w:bCs/>
          <w:sz w:val="26"/>
          <w:szCs w:val="26"/>
          <w:lang w:bidi="my-MM"/>
        </w:rPr>
        <w:tab/>
      </w:r>
      <w:r>
        <w:rPr>
          <w:rFonts w:ascii="Pyidaungsu" w:hAnsi="Pyidaungsu" w:cs="Pyidaungsu"/>
          <w:bCs/>
          <w:sz w:val="26"/>
          <w:szCs w:val="26"/>
          <w:lang w:bidi="my-MM"/>
        </w:rPr>
        <w:tab/>
      </w:r>
      <w:ins w:id="175" w:author="Lenovo" w:date="2023-06-15T10:26:00Z">
        <w:r w:rsidR="009A1AD6">
          <w:rPr>
            <w:rFonts w:ascii="Pyidaungsu" w:hAnsi="Pyidaungsu" w:cs="Pyidaungsu"/>
            <w:bCs/>
            <w:sz w:val="26"/>
            <w:szCs w:val="26"/>
            <w:lang w:bidi="my-MM"/>
          </w:rPr>
          <w:t>----------------------------------------</w:t>
        </w:r>
      </w:ins>
      <w:del w:id="176" w:author="Lenovo" w:date="2023-06-15T10:26:00Z">
        <w:r w:rsidRPr="007F55ED" w:rsidDel="009A1AD6">
          <w:rPr>
            <w:rFonts w:ascii="Pyidaungsu" w:hAnsi="Pyidaungsu" w:cs="Pyidaungsu"/>
            <w:bCs/>
            <w:sz w:val="26"/>
            <w:szCs w:val="26"/>
            <w:lang w:bidi="my-MM"/>
          </w:rPr>
          <w:delText>-----------------------------------</w:delText>
        </w:r>
      </w:del>
    </w:p>
    <w:p w:rsidR="00AE7820" w:rsidRPr="007F55ED" w:rsidRDefault="00B53422">
      <w:pPr>
        <w:tabs>
          <w:tab w:val="center" w:pos="540"/>
          <w:tab w:val="left" w:pos="1080"/>
        </w:tabs>
        <w:spacing w:after="0" w:line="288" w:lineRule="auto"/>
        <w:ind w:left="5040"/>
        <w:rPr>
          <w:ins w:id="177" w:author="Super Nobody" w:date="2025-05-29T11:36:00Z"/>
          <w:rFonts w:ascii="Pyidaungsu" w:hAnsi="Pyidaungsu" w:cs="Pyidaungsu"/>
          <w:bCs/>
          <w:sz w:val="26"/>
          <w:szCs w:val="26"/>
          <w:lang w:bidi="my-MM"/>
        </w:rPr>
        <w:pPrChange w:id="178" w:author="Lenovo" w:date="2026-06-15T13:52:00Z">
          <w:pPr>
            <w:tabs>
              <w:tab w:val="center" w:pos="540"/>
              <w:tab w:val="left" w:pos="1080"/>
            </w:tabs>
            <w:spacing w:after="0" w:line="312" w:lineRule="auto"/>
            <w:ind w:left="5040"/>
          </w:pPr>
        </w:pPrChange>
      </w:pPr>
      <w:proofErr w:type="spellStart"/>
      <w:r w:rsidRPr="007F55ED">
        <w:rPr>
          <w:rFonts w:ascii="Pyidaungsu" w:hAnsi="Pyidaungsu" w:cs="Pyidaungsu"/>
          <w:bCs/>
          <w:sz w:val="26"/>
          <w:szCs w:val="26"/>
          <w:lang w:bidi="my-MM"/>
        </w:rPr>
        <w:t>ကျောင်း</w:t>
      </w:r>
      <w:proofErr w:type="spellEnd"/>
      <w:r w:rsidRPr="007F55ED">
        <w:rPr>
          <w:rFonts w:ascii="Pyidaungsu" w:hAnsi="Pyidaungsu" w:cs="Pyidaungsu"/>
          <w:bCs/>
          <w:sz w:val="26"/>
          <w:szCs w:val="26"/>
          <w:lang w:bidi="my-MM"/>
        </w:rPr>
        <w:t>၊</w:t>
      </w:r>
      <w:r w:rsidRPr="007F55ED">
        <w:rPr>
          <w:rFonts w:ascii="Pyidaungsu" w:hAnsi="Pyidaungsu" w:cs="Pyidaungsu"/>
          <w:bCs/>
          <w:sz w:val="26"/>
          <w:szCs w:val="26"/>
          <w:lang w:bidi="my-MM"/>
        </w:rPr>
        <w:tab/>
      </w:r>
      <w:ins w:id="179" w:author="Lenovo" w:date="2023-06-15T10:26:00Z">
        <w:r w:rsidR="009A1AD6" w:rsidRPr="007F55ED">
          <w:rPr>
            <w:rFonts w:ascii="Pyidaungsu" w:hAnsi="Pyidaungsu" w:cs="Pyidaungsu"/>
            <w:bCs/>
            <w:sz w:val="26"/>
            <w:szCs w:val="26"/>
            <w:lang w:bidi="my-MM"/>
          </w:rPr>
          <w:t>----------------------------------------</w:t>
        </w:r>
      </w:ins>
      <w:del w:id="180" w:author="Lenovo" w:date="2023-06-15T10:26:00Z">
        <w:r w:rsidRPr="007F55ED" w:rsidDel="009A1AD6">
          <w:rPr>
            <w:rFonts w:ascii="Pyidaungsu" w:hAnsi="Pyidaungsu" w:cs="Pyidaungsu"/>
            <w:bCs/>
            <w:sz w:val="26"/>
            <w:szCs w:val="26"/>
            <w:lang w:bidi="my-MM"/>
          </w:rPr>
          <w:delText>-----------------------------------</w:delText>
        </w:r>
      </w:del>
    </w:p>
    <w:p w:rsidR="007F55ED" w:rsidRPr="007F55ED" w:rsidRDefault="007F55ED">
      <w:pPr>
        <w:tabs>
          <w:tab w:val="center" w:pos="540"/>
          <w:tab w:val="left" w:pos="1080"/>
        </w:tabs>
        <w:spacing w:after="0" w:line="288" w:lineRule="auto"/>
        <w:ind w:left="5040"/>
        <w:rPr>
          <w:rFonts w:ascii="Pyidaungsu" w:hAnsi="Pyidaungsu" w:cs="Pyidaungsu"/>
          <w:bCs/>
          <w:sz w:val="26"/>
          <w:szCs w:val="26"/>
          <w:lang w:bidi="my-MM"/>
          <w:rPrChange w:id="181" w:author="Super Nobody" w:date="2025-05-29T11:37:00Z">
            <w:rPr/>
          </w:rPrChange>
        </w:rPr>
        <w:pPrChange w:id="182" w:author="Lenovo" w:date="2026-06-15T13:52:00Z">
          <w:pPr>
            <w:tabs>
              <w:tab w:val="center" w:pos="540"/>
              <w:tab w:val="left" w:pos="1080"/>
            </w:tabs>
            <w:spacing w:after="0" w:line="276" w:lineRule="auto"/>
            <w:ind w:left="5040"/>
          </w:pPr>
        </w:pPrChange>
      </w:pPr>
      <w:proofErr w:type="spellStart"/>
      <w:ins w:id="183" w:author="Super Nobody" w:date="2025-05-29T11:36:00Z">
        <w:r w:rsidRPr="007F55ED">
          <w:rPr>
            <w:rFonts w:ascii="Pyidaungsu" w:hAnsi="Pyidaungsu" w:cs="Pyidaungsu"/>
            <w:bCs/>
            <w:sz w:val="26"/>
            <w:szCs w:val="26"/>
            <w:lang w:bidi="my-MM"/>
            <w:rPrChange w:id="184" w:author="Super Nobody" w:date="2025-05-29T11:37:00Z">
              <w:rPr>
                <w:rFonts w:ascii="Myanmar Text" w:hAnsi="Myanmar Text" w:cs="Myanmar Text"/>
              </w:rPr>
            </w:rPrChange>
          </w:rPr>
          <w:t>ဖုန်းနံပါတ</w:t>
        </w:r>
        <w:proofErr w:type="spellEnd"/>
        <w:r w:rsidRPr="007F55ED">
          <w:rPr>
            <w:rFonts w:ascii="Pyidaungsu" w:hAnsi="Pyidaungsu" w:cs="Pyidaungsu"/>
            <w:bCs/>
            <w:sz w:val="26"/>
            <w:szCs w:val="26"/>
            <w:lang w:bidi="my-MM"/>
            <w:rPrChange w:id="185" w:author="Super Nobody" w:date="2025-05-29T11:37:00Z">
              <w:rPr>
                <w:rFonts w:ascii="Myanmar Text" w:hAnsi="Myanmar Text" w:cs="Myanmar Text"/>
              </w:rPr>
            </w:rPrChange>
          </w:rPr>
          <w:t>်</w:t>
        </w:r>
      </w:ins>
      <w:ins w:id="186" w:author="Super Nobody" w:date="2025-05-29T11:37:00Z">
        <w:r w:rsidRPr="00B06625">
          <w:rPr>
            <w:rFonts w:ascii="Pyidaungsu" w:hAnsi="Pyidaungsu" w:cs="Pyidaungsu"/>
            <w:bCs/>
            <w:sz w:val="26"/>
            <w:szCs w:val="26"/>
            <w:lang w:bidi="my-MM"/>
          </w:rPr>
          <w:t>၊</w:t>
        </w:r>
        <w:r w:rsidRPr="00B06625">
          <w:rPr>
            <w:rFonts w:ascii="Pyidaungsu" w:hAnsi="Pyidaungsu" w:cs="Pyidaungsu"/>
            <w:bCs/>
            <w:sz w:val="26"/>
            <w:szCs w:val="26"/>
            <w:lang w:bidi="my-MM"/>
          </w:rPr>
          <w:tab/>
          <w:t>----------------------------------------</w:t>
        </w:r>
      </w:ins>
    </w:p>
    <w:sectPr w:rsidR="007F55ED" w:rsidRPr="007F55ED" w:rsidSect="00E321DE">
      <w:headerReference w:type="default" r:id="rId11"/>
      <w:headerReference w:type="first" r:id="rId12"/>
      <w:pgSz w:w="11906" w:h="16838" w:code="9"/>
      <w:pgMar w:top="1440" w:right="1080" w:bottom="1440" w:left="1080" w:header="720" w:footer="720" w:gutter="0"/>
      <w:cols w:space="720"/>
      <w:titlePg/>
      <w:docGrid w:linePitch="360"/>
      <w:sectPrChange w:id="202" w:author="Lenovo" w:date="2023-06-15T10:25:00Z">
        <w:sectPr w:rsidR="007F55ED" w:rsidRPr="007F55ED" w:rsidSect="00E321DE">
          <w:pgSz w:w="12240" w:h="15840" w:code="0"/>
          <w:pgMar w:top="1440" w:right="1440" w:bottom="1440" w:left="1440" w:header="720" w:footer="720" w:gutter="0"/>
          <w:titlePg w:val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03FE" w:rsidRDefault="006603FE" w:rsidP="00E321DE">
      <w:pPr>
        <w:spacing w:after="0" w:line="240" w:lineRule="auto"/>
      </w:pPr>
      <w:r>
        <w:separator/>
      </w:r>
    </w:p>
  </w:endnote>
  <w:endnote w:type="continuationSeparator" w:id="0">
    <w:p w:rsidR="006603FE" w:rsidRDefault="006603FE" w:rsidP="00E32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Pyidaungsu Numbers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03FE" w:rsidRDefault="006603FE" w:rsidP="00E321DE">
      <w:pPr>
        <w:spacing w:after="0" w:line="240" w:lineRule="auto"/>
      </w:pPr>
      <w:r>
        <w:separator/>
      </w:r>
    </w:p>
  </w:footnote>
  <w:footnote w:type="continuationSeparator" w:id="0">
    <w:p w:rsidR="006603FE" w:rsidRDefault="006603FE" w:rsidP="00E32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ustomXmlInsRangeStart w:id="187" w:author="Lenovo" w:date="2023-06-15T10:25:00Z"/>
  <w:sdt>
    <w:sdtPr>
      <w:id w:val="-1784876364"/>
      <w:docPartObj>
        <w:docPartGallery w:val="Page Numbers (Top of Page)"/>
        <w:docPartUnique/>
      </w:docPartObj>
    </w:sdtPr>
    <w:sdtEndPr>
      <w:rPr>
        <w:rFonts w:ascii="Pyidaungsu Numbers" w:hAnsi="Pyidaungsu Numbers" w:cs="Pyidaungsu Numbers"/>
        <w:noProof/>
        <w:sz w:val="26"/>
        <w:szCs w:val="26"/>
      </w:rPr>
    </w:sdtEndPr>
    <w:sdtContent>
      <w:customXmlInsRangeEnd w:id="187"/>
      <w:p w:rsidR="00E321DE" w:rsidRPr="00E321DE" w:rsidRDefault="00E321DE">
        <w:pPr>
          <w:pStyle w:val="Header"/>
          <w:jc w:val="center"/>
          <w:rPr>
            <w:ins w:id="188" w:author="Lenovo" w:date="2023-06-15T10:25:00Z"/>
            <w:rFonts w:ascii="Pyidaungsu Numbers" w:hAnsi="Pyidaungsu Numbers" w:cs="Pyidaungsu Numbers"/>
            <w:rPrChange w:id="189" w:author="Lenovo" w:date="2023-06-15T10:25:00Z">
              <w:rPr>
                <w:ins w:id="190" w:author="Lenovo" w:date="2023-06-15T10:25:00Z"/>
              </w:rPr>
            </w:rPrChange>
          </w:rPr>
        </w:pPr>
        <w:ins w:id="191" w:author="Lenovo" w:date="2023-06-15T10:25:00Z">
          <w:r w:rsidRPr="00E321DE">
            <w:rPr>
              <w:rFonts w:ascii="Pyidaungsu Numbers" w:hAnsi="Pyidaungsu Numbers" w:cs="Pyidaungsu Numbers"/>
              <w:rPrChange w:id="192" w:author="Lenovo" w:date="2023-06-15T10:25:00Z">
                <w:rPr/>
              </w:rPrChange>
            </w:rPr>
            <w:fldChar w:fldCharType="begin"/>
          </w:r>
          <w:r w:rsidRPr="00E321DE">
            <w:rPr>
              <w:rFonts w:ascii="Pyidaungsu Numbers" w:hAnsi="Pyidaungsu Numbers" w:cs="Pyidaungsu Numbers"/>
              <w:rPrChange w:id="193" w:author="Lenovo" w:date="2023-06-15T10:25:00Z">
                <w:rPr/>
              </w:rPrChange>
            </w:rPr>
            <w:instrText xml:space="preserve"> PAGE   \* MERGEFORMAT </w:instrText>
          </w:r>
          <w:r w:rsidRPr="00E321DE">
            <w:rPr>
              <w:rFonts w:ascii="Pyidaungsu Numbers" w:hAnsi="Pyidaungsu Numbers" w:cs="Pyidaungsu Numbers"/>
              <w:rPrChange w:id="194" w:author="Lenovo" w:date="2023-06-15T10:25:00Z">
                <w:rPr>
                  <w:noProof/>
                </w:rPr>
              </w:rPrChange>
            </w:rPr>
            <w:fldChar w:fldCharType="separate"/>
          </w:r>
          <w:r w:rsidRPr="00E321DE">
            <w:rPr>
              <w:rFonts w:ascii="Pyidaungsu Numbers" w:hAnsi="Pyidaungsu Numbers" w:cs="Pyidaungsu Numbers"/>
              <w:noProof/>
              <w:rPrChange w:id="195" w:author="Lenovo" w:date="2023-06-15T10:25:00Z">
                <w:rPr>
                  <w:noProof/>
                </w:rPr>
              </w:rPrChange>
            </w:rPr>
            <w:t>2</w:t>
          </w:r>
          <w:r w:rsidRPr="00E321DE">
            <w:rPr>
              <w:rFonts w:ascii="Pyidaungsu Numbers" w:hAnsi="Pyidaungsu Numbers" w:cs="Pyidaungsu Numbers"/>
              <w:noProof/>
              <w:rPrChange w:id="196" w:author="Lenovo" w:date="2023-06-15T10:25:00Z">
                <w:rPr>
                  <w:noProof/>
                </w:rPr>
              </w:rPrChange>
            </w:rPr>
            <w:fldChar w:fldCharType="end"/>
          </w:r>
        </w:ins>
      </w:p>
      <w:customXmlInsRangeStart w:id="197" w:author="Lenovo" w:date="2023-06-15T10:25:00Z"/>
    </w:sdtContent>
  </w:sdt>
  <w:customXmlInsRangeEnd w:id="197"/>
  <w:p w:rsidR="00E321DE" w:rsidRDefault="00E321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5769" w:rsidRPr="00884EC7" w:rsidDel="00585EFF" w:rsidRDefault="00705769" w:rsidP="00705769">
    <w:pPr>
      <w:pStyle w:val="Header"/>
      <w:jc w:val="right"/>
      <w:rPr>
        <w:ins w:id="198" w:author="Lenovo" w:date="2024-07-08T10:39:00Z"/>
        <w:del w:id="199" w:author="Super Nobody" w:date="2025-06-18T13:09:00Z"/>
        <w:rFonts w:ascii="Pyidaungsu" w:hAnsi="Pyidaungsu" w:cs="Pyidaungsu"/>
        <w:sz w:val="26"/>
        <w:szCs w:val="26"/>
        <w:lang w:val="en-US"/>
      </w:rPr>
    </w:pPr>
    <w:ins w:id="200" w:author="Lenovo" w:date="2024-07-08T10:39:00Z">
      <w:del w:id="201" w:author="Super Nobody" w:date="2025-06-18T13:09:00Z">
        <w:r w:rsidDel="00585EFF">
          <w:rPr>
            <w:rFonts w:ascii="Pyidaungsu" w:hAnsi="Pyidaungsu" w:cs="Pyidaungsu"/>
            <w:sz w:val="26"/>
            <w:szCs w:val="26"/>
            <w:lang w:val="en-US"/>
          </w:rPr>
          <w:delText>နောက်ဆက်တွဲ (က)</w:delText>
        </w:r>
      </w:del>
    </w:ins>
  </w:p>
  <w:p w:rsidR="00705769" w:rsidRDefault="007057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9E7EB9"/>
    <w:multiLevelType w:val="hybridMultilevel"/>
    <w:tmpl w:val="0CD498C8"/>
    <w:lvl w:ilvl="0" w:tplc="53E27CE0">
      <w:numFmt w:val="bullet"/>
      <w:lvlText w:val="-"/>
      <w:lvlJc w:val="left"/>
      <w:pPr>
        <w:ind w:left="1080" w:hanging="360"/>
      </w:pPr>
      <w:rPr>
        <w:rFonts w:ascii="Pyidaungsu" w:eastAsiaTheme="minorHAnsi" w:hAnsi="Pyidaungsu" w:cs="Pyidaungsu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enovo">
    <w15:presenceInfo w15:providerId="None" w15:userId="Lenovo"/>
  </w15:person>
  <w15:person w15:author="Super Nobody">
    <w15:presenceInfo w15:providerId="Windows Live" w15:userId="450ffb8201b0e0b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markup="0"/>
  <w:trackRevision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820"/>
    <w:rsid w:val="00002B86"/>
    <w:rsid w:val="000127D0"/>
    <w:rsid w:val="00062238"/>
    <w:rsid w:val="00066B42"/>
    <w:rsid w:val="000C7537"/>
    <w:rsid w:val="000D688C"/>
    <w:rsid w:val="0012545E"/>
    <w:rsid w:val="001869CE"/>
    <w:rsid w:val="001C5AE8"/>
    <w:rsid w:val="00293C1C"/>
    <w:rsid w:val="002D3581"/>
    <w:rsid w:val="00342452"/>
    <w:rsid w:val="00386FD8"/>
    <w:rsid w:val="003D6CE5"/>
    <w:rsid w:val="003E7AFC"/>
    <w:rsid w:val="00404EDC"/>
    <w:rsid w:val="00431B94"/>
    <w:rsid w:val="00442B52"/>
    <w:rsid w:val="004617B4"/>
    <w:rsid w:val="0047157A"/>
    <w:rsid w:val="004D2D86"/>
    <w:rsid w:val="00552B6B"/>
    <w:rsid w:val="00570F50"/>
    <w:rsid w:val="00585EFF"/>
    <w:rsid w:val="005A36DA"/>
    <w:rsid w:val="005B3DCC"/>
    <w:rsid w:val="005B4196"/>
    <w:rsid w:val="005C4ABA"/>
    <w:rsid w:val="005D4982"/>
    <w:rsid w:val="0060347F"/>
    <w:rsid w:val="006603FE"/>
    <w:rsid w:val="0066440F"/>
    <w:rsid w:val="00705769"/>
    <w:rsid w:val="00746B6B"/>
    <w:rsid w:val="007E26B2"/>
    <w:rsid w:val="007F55ED"/>
    <w:rsid w:val="008369A1"/>
    <w:rsid w:val="00867F87"/>
    <w:rsid w:val="008A1BA0"/>
    <w:rsid w:val="008F2F74"/>
    <w:rsid w:val="0092342D"/>
    <w:rsid w:val="009A1AD6"/>
    <w:rsid w:val="009C03ED"/>
    <w:rsid w:val="009C153B"/>
    <w:rsid w:val="009D4FC3"/>
    <w:rsid w:val="00A03BEF"/>
    <w:rsid w:val="00A40FB6"/>
    <w:rsid w:val="00A41612"/>
    <w:rsid w:val="00A71390"/>
    <w:rsid w:val="00AB1D50"/>
    <w:rsid w:val="00AE7820"/>
    <w:rsid w:val="00AF7B6D"/>
    <w:rsid w:val="00B20A63"/>
    <w:rsid w:val="00B32AEB"/>
    <w:rsid w:val="00B53422"/>
    <w:rsid w:val="00B95EE1"/>
    <w:rsid w:val="00BB00A7"/>
    <w:rsid w:val="00C70726"/>
    <w:rsid w:val="00CE16E8"/>
    <w:rsid w:val="00CE210F"/>
    <w:rsid w:val="00CF66F3"/>
    <w:rsid w:val="00D6405F"/>
    <w:rsid w:val="00D81591"/>
    <w:rsid w:val="00DA19DE"/>
    <w:rsid w:val="00DB51A7"/>
    <w:rsid w:val="00DF629D"/>
    <w:rsid w:val="00E22684"/>
    <w:rsid w:val="00E321DE"/>
    <w:rsid w:val="00F074BD"/>
    <w:rsid w:val="00F9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9AFD8"/>
  <w15:chartTrackingRefBased/>
  <w15:docId w15:val="{A36A32EA-9928-4A89-A6BF-E9A134622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7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E16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21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1D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321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1DE"/>
  </w:style>
  <w:style w:type="paragraph" w:styleId="Footer">
    <w:name w:val="footer"/>
    <w:basedOn w:val="Normal"/>
    <w:link w:val="FooterChar"/>
    <w:uiPriority w:val="99"/>
    <w:unhideWhenUsed/>
    <w:rsid w:val="00E321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5B6F3-EE25-4840-9843-F26E6DA32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 Nobody</dc:creator>
  <cp:keywords/>
  <dc:description/>
  <cp:lastModifiedBy>Lenovo</cp:lastModifiedBy>
  <cp:revision>45</cp:revision>
  <cp:lastPrinted>2024-07-08T04:10:00Z</cp:lastPrinted>
  <dcterms:created xsi:type="dcterms:W3CDTF">2026-06-15T07:16:00Z</dcterms:created>
  <dcterms:modified xsi:type="dcterms:W3CDTF">2026-06-23T08:09:00Z</dcterms:modified>
</cp:coreProperties>
</file>